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ECC99" w14:textId="77777777" w:rsidR="00063F8B" w:rsidRDefault="00657C33">
      <w:pPr>
        <w:pStyle w:val="EinfacherAbsatz"/>
        <w:ind w:left="6372" w:firstLine="708"/>
        <w:rPr>
          <w:rFonts w:ascii="Arial" w:hAnsi="Arial" w:cs="ArialMT"/>
        </w:rPr>
      </w:pPr>
      <w:r>
        <w:rPr>
          <w:rFonts w:ascii="Arial" w:hAnsi="Arial" w:cs="ArialMT"/>
          <w:noProof/>
          <w:lang w:eastAsia="de-DE"/>
        </w:rPr>
        <w:drawing>
          <wp:anchor distT="0" distB="0" distL="139700" distR="114300" simplePos="0" relativeHeight="2" behindDoc="0" locked="0" layoutInCell="1" allowOverlap="1" wp14:anchorId="5B064BAD" wp14:editId="1B921ABE">
            <wp:simplePos x="0" y="0"/>
            <wp:positionH relativeFrom="column">
              <wp:posOffset>3858895</wp:posOffset>
            </wp:positionH>
            <wp:positionV relativeFrom="paragraph">
              <wp:posOffset>-339725</wp:posOffset>
            </wp:positionV>
            <wp:extent cx="2602230" cy="1253490"/>
            <wp:effectExtent l="0" t="0" r="0" b="0"/>
            <wp:wrapTight wrapText="bothSides">
              <wp:wrapPolygon edited="0">
                <wp:start x="-235" y="0"/>
                <wp:lineTo x="-235" y="21357"/>
                <wp:lineTo x="21498" y="21357"/>
                <wp:lineTo x="21498" y="0"/>
                <wp:lineTo x="-235" y="0"/>
              </wp:wrapPolygon>
            </wp:wrapTight>
            <wp:docPr id="1" name="Bild 1" descr="Macintosh HD:Users:i-mac1:Desktop:Bildschirmfoto 2017-02-24 um 09.4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Macintosh HD:Users:i-mac1:Desktop:Bildschirmfoto 2017-02-24 um 09.41.47.png"/>
                    <pic:cNvPicPr>
                      <a:picLocks noChangeAspect="1" noChangeArrowheads="1"/>
                    </pic:cNvPicPr>
                  </pic:nvPicPr>
                  <pic:blipFill>
                    <a:blip r:embed="rId6"/>
                    <a:stretch>
                      <a:fillRect/>
                    </a:stretch>
                  </pic:blipFill>
                  <pic:spPr bwMode="auto">
                    <a:xfrm>
                      <a:off x="0" y="0"/>
                      <a:ext cx="2602230" cy="1253490"/>
                    </a:xfrm>
                    <a:prstGeom prst="rect">
                      <a:avLst/>
                    </a:prstGeom>
                  </pic:spPr>
                </pic:pic>
              </a:graphicData>
            </a:graphic>
          </wp:anchor>
        </w:drawing>
      </w:r>
    </w:p>
    <w:p w14:paraId="50EBF075" w14:textId="77777777" w:rsidR="00063F8B" w:rsidRDefault="00063F8B">
      <w:pPr>
        <w:pStyle w:val="EinfacherAbsatz"/>
        <w:rPr>
          <w:rFonts w:ascii="Arial" w:hAnsi="Arial" w:cs="ArialMT"/>
        </w:rPr>
      </w:pPr>
    </w:p>
    <w:p w14:paraId="0674A168" w14:textId="77777777" w:rsidR="00063F8B" w:rsidRDefault="00063F8B">
      <w:pPr>
        <w:pStyle w:val="EinfacherAbsatz"/>
        <w:rPr>
          <w:rFonts w:ascii="Arial" w:hAnsi="Arial" w:cs="ArialMT"/>
        </w:rPr>
      </w:pPr>
    </w:p>
    <w:p w14:paraId="4360D1A5" w14:textId="77777777" w:rsidR="00063F8B" w:rsidRDefault="00063F8B">
      <w:pPr>
        <w:pStyle w:val="EinfacherAbsatz"/>
        <w:rPr>
          <w:rFonts w:ascii="Arial" w:hAnsi="Arial" w:cs="ArialMT"/>
        </w:rPr>
      </w:pPr>
    </w:p>
    <w:p w14:paraId="74578FFD" w14:textId="77777777" w:rsidR="00063F8B" w:rsidRDefault="00063F8B">
      <w:pPr>
        <w:pStyle w:val="EinfacherAbsatz"/>
        <w:rPr>
          <w:rFonts w:ascii="Arial" w:hAnsi="Arial" w:cs="ArialMT"/>
        </w:rPr>
      </w:pPr>
    </w:p>
    <w:p w14:paraId="5E3BD013" w14:textId="187E2DE7" w:rsidR="00063F8B" w:rsidRDefault="00657C33">
      <w:pPr>
        <w:pStyle w:val="EinfacherAbsatz"/>
      </w:pPr>
      <w:r>
        <w:rPr>
          <w:rFonts w:ascii="Arial" w:hAnsi="Arial" w:cs="ArialMT"/>
        </w:rPr>
        <w:t>movival PRESSEMITTEILUNG</w:t>
      </w:r>
      <w:r>
        <w:rPr>
          <w:rFonts w:ascii="Arial" w:hAnsi="Arial" w:cs="ArialMT"/>
        </w:rPr>
        <w:tab/>
      </w:r>
      <w:r>
        <w:rPr>
          <w:rFonts w:ascii="Arial" w:hAnsi="Arial" w:cs="ArialMT"/>
        </w:rPr>
        <w:tab/>
      </w:r>
      <w:r>
        <w:rPr>
          <w:rFonts w:ascii="Arial" w:hAnsi="Arial" w:cs="ArialMT"/>
        </w:rPr>
        <w:tab/>
      </w:r>
      <w:r>
        <w:rPr>
          <w:rFonts w:ascii="Arial" w:hAnsi="Arial" w:cs="ArialMT"/>
        </w:rPr>
        <w:tab/>
      </w:r>
      <w:r>
        <w:rPr>
          <w:rFonts w:ascii="Arial" w:hAnsi="Arial" w:cs="ArialMT"/>
        </w:rPr>
        <w:tab/>
      </w:r>
      <w:r>
        <w:rPr>
          <w:rFonts w:ascii="Arial" w:hAnsi="Arial" w:cs="ArialMT"/>
        </w:rPr>
        <w:tab/>
        <w:t xml:space="preserve">      Achern im </w:t>
      </w:r>
      <w:r w:rsidR="00127A0E">
        <w:rPr>
          <w:rFonts w:ascii="Arial" w:hAnsi="Arial" w:cs="ArialMT"/>
        </w:rPr>
        <w:t>Januar</w:t>
      </w:r>
      <w:r>
        <w:rPr>
          <w:rFonts w:ascii="Arial" w:hAnsi="Arial" w:cs="ArialMT"/>
        </w:rPr>
        <w:t xml:space="preserve"> 201</w:t>
      </w:r>
      <w:r w:rsidR="00127A0E">
        <w:rPr>
          <w:rFonts w:ascii="Arial" w:hAnsi="Arial" w:cs="ArialMT"/>
        </w:rPr>
        <w:t>8</w:t>
      </w:r>
    </w:p>
    <w:p w14:paraId="37AA49C9" w14:textId="77777777" w:rsidR="00063F8B" w:rsidRDefault="00657C33">
      <w:pPr>
        <w:pStyle w:val="EinfacherAbsatz"/>
        <w:rPr>
          <w:rFonts w:ascii="Arial" w:hAnsi="Arial" w:cs="Arial-BoldMT"/>
          <w:b/>
          <w:bCs/>
          <w:szCs w:val="30"/>
        </w:rPr>
      </w:pPr>
      <w:r>
        <w:rPr>
          <w:rFonts w:ascii="Arial" w:hAnsi="Arial" w:cs="Arial-BoldMT"/>
          <w:b/>
          <w:bCs/>
          <w:szCs w:val="30"/>
        </w:rPr>
        <w:t>___________________________________________________________________________</w:t>
      </w:r>
    </w:p>
    <w:p w14:paraId="1ADD788B" w14:textId="77777777" w:rsidR="00063F8B" w:rsidRDefault="00063F8B">
      <w:pPr>
        <w:pStyle w:val="EinfacherAbsatz"/>
        <w:rPr>
          <w:rFonts w:ascii="Arial" w:hAnsi="Arial" w:cs="Arial-BoldMT"/>
          <w:b/>
          <w:bCs/>
          <w:szCs w:val="30"/>
        </w:rPr>
      </w:pPr>
    </w:p>
    <w:p w14:paraId="615C8C84" w14:textId="04D93419" w:rsidR="008D34FA" w:rsidRDefault="008D34FA" w:rsidP="008D34FA">
      <w:pPr>
        <w:widowControl w:val="0"/>
        <w:numPr>
          <w:ilvl w:val="0"/>
          <w:numId w:val="3"/>
        </w:numPr>
        <w:tabs>
          <w:tab w:val="left" w:pos="-1560"/>
          <w:tab w:val="left" w:pos="220"/>
        </w:tabs>
        <w:autoSpaceDE w:val="0"/>
        <w:autoSpaceDN w:val="0"/>
        <w:adjustRightInd w:val="0"/>
        <w:ind w:left="0" w:firstLine="0"/>
        <w:rPr>
          <w:rFonts w:ascii="Arial" w:hAnsi="Arial" w:cs="Helvetica"/>
          <w:b/>
          <w:color w:val="313131"/>
          <w:szCs w:val="62"/>
        </w:rPr>
      </w:pPr>
      <w:r w:rsidRPr="008D34FA">
        <w:rPr>
          <w:rFonts w:ascii="Arial" w:hAnsi="Arial" w:cs="Helvetica"/>
          <w:b/>
          <w:color w:val="313131"/>
          <w:szCs w:val="62"/>
        </w:rPr>
        <w:t xml:space="preserve">Zum Weltkrebstag: </w:t>
      </w:r>
      <w:r>
        <w:rPr>
          <w:rFonts w:ascii="Arial" w:hAnsi="Arial" w:cs="Helvetica"/>
          <w:b/>
          <w:color w:val="313131"/>
          <w:szCs w:val="62"/>
        </w:rPr>
        <w:t>Weltweit e</w:t>
      </w:r>
      <w:r w:rsidRPr="008D34FA">
        <w:rPr>
          <w:rFonts w:ascii="Arial" w:hAnsi="Arial" w:cs="Helvetica"/>
          <w:b/>
          <w:color w:val="313131"/>
          <w:szCs w:val="62"/>
        </w:rPr>
        <w:t xml:space="preserve">rste validierte Bewegungs-App </w:t>
      </w:r>
      <w:r>
        <w:rPr>
          <w:rFonts w:ascii="Arial" w:hAnsi="Arial" w:cs="Helvetica"/>
          <w:b/>
          <w:color w:val="313131"/>
          <w:szCs w:val="62"/>
        </w:rPr>
        <w:t>als Medizinprodukt</w:t>
      </w:r>
      <w:ins w:id="0" w:author="Heiko Rittweger" w:date="2018-01-31T09:21:00Z">
        <w:r w:rsidR="001E1409">
          <w:rPr>
            <w:rFonts w:ascii="Arial" w:hAnsi="Arial" w:cs="Helvetica"/>
            <w:b/>
            <w:color w:val="313131"/>
            <w:szCs w:val="62"/>
          </w:rPr>
          <w:t xml:space="preserve"> zertifiziert</w:t>
        </w:r>
      </w:ins>
    </w:p>
    <w:p w14:paraId="11446C60" w14:textId="77777777" w:rsidR="00063F8B" w:rsidRPr="008D34FA" w:rsidRDefault="00063F8B" w:rsidP="008D34FA">
      <w:pPr>
        <w:widowControl w:val="0"/>
        <w:numPr>
          <w:ilvl w:val="0"/>
          <w:numId w:val="3"/>
        </w:numPr>
        <w:tabs>
          <w:tab w:val="left" w:pos="-1560"/>
          <w:tab w:val="left" w:pos="220"/>
        </w:tabs>
        <w:autoSpaceDE w:val="0"/>
        <w:autoSpaceDN w:val="0"/>
        <w:adjustRightInd w:val="0"/>
        <w:ind w:left="0" w:firstLine="0"/>
        <w:rPr>
          <w:rFonts w:ascii="Arial" w:hAnsi="Arial" w:cs="Helvetica"/>
          <w:b/>
          <w:color w:val="313131"/>
          <w:szCs w:val="62"/>
        </w:rPr>
      </w:pPr>
    </w:p>
    <w:p w14:paraId="0711ED0B" w14:textId="0ACDAB6A" w:rsidR="00127A0E" w:rsidRPr="00766217" w:rsidRDefault="008D34FA" w:rsidP="00127A0E">
      <w:pPr>
        <w:pStyle w:val="Listenabsatz"/>
        <w:widowControl w:val="0"/>
        <w:numPr>
          <w:ilvl w:val="0"/>
          <w:numId w:val="1"/>
        </w:numPr>
        <w:rPr>
          <w:rFonts w:ascii="Arial" w:hAnsi="Arial"/>
        </w:rPr>
      </w:pPr>
      <w:r>
        <w:rPr>
          <w:rFonts w:ascii="Arial" w:hAnsi="Arial" w:cs="Helvetica"/>
          <w:color w:val="313131"/>
          <w:szCs w:val="32"/>
        </w:rPr>
        <w:t>Erstmalig a</w:t>
      </w:r>
      <w:r w:rsidR="00086EA1" w:rsidRPr="00086EA1">
        <w:rPr>
          <w:rFonts w:ascii="Arial" w:hAnsi="Arial" w:cs="Helvetica"/>
          <w:color w:val="313131"/>
          <w:szCs w:val="62"/>
        </w:rPr>
        <w:t>ktive Krebsprävention</w:t>
      </w:r>
      <w:r w:rsidR="00086EA1" w:rsidRPr="00086EA1">
        <w:rPr>
          <w:rFonts w:ascii="Arial" w:hAnsi="Arial" w:cs="Helvetica"/>
          <w:color w:val="313131"/>
          <w:szCs w:val="32"/>
        </w:rPr>
        <w:t xml:space="preserve"> mit </w:t>
      </w:r>
      <w:r w:rsidR="00086EA1" w:rsidRPr="00086EA1">
        <w:rPr>
          <w:rFonts w:ascii="Arial" w:hAnsi="Arial" w:cs="Helvetica"/>
          <w:color w:val="313131"/>
          <w:szCs w:val="62"/>
        </w:rPr>
        <w:t>movival</w:t>
      </w:r>
      <w:r w:rsidR="00086EA1" w:rsidRPr="00086EA1">
        <w:rPr>
          <w:rFonts w:ascii="Lucida Grande" w:hAnsi="Lucida Grande" w:cs="Lucida Grande" w:hint="cs"/>
          <w:color w:val="000000"/>
          <w:vertAlign w:val="superscript"/>
        </w:rPr>
        <w:t>®</w:t>
      </w:r>
      <w:r w:rsidR="00086EA1" w:rsidRPr="00086EA1">
        <w:rPr>
          <w:rFonts w:ascii="Arial" w:hAnsi="Arial" w:cs="Helvetica"/>
          <w:color w:val="313131"/>
          <w:szCs w:val="62"/>
        </w:rPr>
        <w:t xml:space="preserve"> Medical App als zertifiziertes Medizinprodukt </w:t>
      </w:r>
      <w:r>
        <w:rPr>
          <w:rFonts w:ascii="Arial" w:hAnsi="Arial" w:cs="Helvetica"/>
          <w:color w:val="313131"/>
          <w:szCs w:val="62"/>
        </w:rPr>
        <w:t>möglich</w:t>
      </w:r>
    </w:p>
    <w:p w14:paraId="2361FC40" w14:textId="70BA8075" w:rsidR="00766217" w:rsidRPr="00766217" w:rsidRDefault="00766217" w:rsidP="00766217">
      <w:pPr>
        <w:pStyle w:val="Listenabsatz"/>
        <w:widowControl w:val="0"/>
        <w:numPr>
          <w:ilvl w:val="0"/>
          <w:numId w:val="1"/>
        </w:numPr>
        <w:rPr>
          <w:rFonts w:ascii="Arial" w:hAnsi="Arial"/>
        </w:rPr>
      </w:pPr>
      <w:r>
        <w:rPr>
          <w:rFonts w:ascii="Arial" w:hAnsi="Arial"/>
        </w:rPr>
        <w:t>Medizinisch exakt auswertbare Datendokumentation nach individuellem Bedarf</w:t>
      </w:r>
    </w:p>
    <w:p w14:paraId="43195B0B" w14:textId="77777777" w:rsidR="00127A0E" w:rsidRDefault="00127A0E" w:rsidP="00127A0E">
      <w:pPr>
        <w:widowControl w:val="0"/>
        <w:rPr>
          <w:rFonts w:ascii="Arial" w:hAnsi="Arial"/>
        </w:rPr>
      </w:pPr>
    </w:p>
    <w:p w14:paraId="57A2807B" w14:textId="106219E2" w:rsidR="003D71F9" w:rsidRDefault="008D34FA" w:rsidP="00161ED2">
      <w:pPr>
        <w:pStyle w:val="EinfacherAbsatz"/>
        <w:rPr>
          <w:rFonts w:ascii="Arial" w:hAnsi="Arial" w:cs="Helvetica"/>
          <w:color w:val="313131"/>
          <w:szCs w:val="62"/>
        </w:rPr>
      </w:pPr>
      <w:r>
        <w:rPr>
          <w:rFonts w:ascii="Arial" w:hAnsi="Arial" w:cs="Helvetica"/>
          <w:color w:val="313131"/>
          <w:szCs w:val="62"/>
        </w:rPr>
        <w:t xml:space="preserve">Pünktlich zum Weltkrebstag am 4. Februar 2018 </w:t>
      </w:r>
      <w:ins w:id="1" w:author="Heiko Rittweger" w:date="2018-01-31T09:20:00Z">
        <w:r w:rsidR="001E1409">
          <w:rPr>
            <w:rFonts w:ascii="Arial" w:hAnsi="Arial" w:cs="Helvetica"/>
            <w:color w:val="313131"/>
            <w:szCs w:val="62"/>
          </w:rPr>
          <w:t xml:space="preserve">wurde </w:t>
        </w:r>
      </w:ins>
      <w:r w:rsidR="00161ED2">
        <w:rPr>
          <w:rFonts w:ascii="Arial" w:hAnsi="Arial" w:cs="Helvetica"/>
          <w:color w:val="313131"/>
          <w:szCs w:val="62"/>
        </w:rPr>
        <w:t xml:space="preserve">die weltweit erste validierte </w:t>
      </w:r>
      <w:r w:rsidRPr="008D34FA">
        <w:rPr>
          <w:rFonts w:ascii="Arial" w:hAnsi="Arial" w:cs="Helvetica"/>
          <w:color w:val="313131"/>
          <w:szCs w:val="62"/>
        </w:rPr>
        <w:t>Bewegungs</w:t>
      </w:r>
      <w:r w:rsidR="00161ED2">
        <w:rPr>
          <w:rFonts w:ascii="Arial" w:hAnsi="Arial" w:cs="Helvetica"/>
          <w:color w:val="313131"/>
          <w:szCs w:val="62"/>
        </w:rPr>
        <w:t xml:space="preserve">-App als </w:t>
      </w:r>
      <w:ins w:id="2" w:author="Heiko Rittweger" w:date="2018-01-31T09:28:00Z">
        <w:r w:rsidR="001E1409">
          <w:rPr>
            <w:rFonts w:ascii="Arial" w:hAnsi="Arial" w:cs="Helvetica"/>
            <w:color w:val="313131"/>
            <w:szCs w:val="62"/>
          </w:rPr>
          <w:t>M</w:t>
        </w:r>
      </w:ins>
      <w:ins w:id="3" w:author="Heiko Rittweger" w:date="2018-01-31T09:20:00Z">
        <w:r w:rsidR="001E1409">
          <w:rPr>
            <w:rFonts w:ascii="Arial" w:hAnsi="Arial" w:cs="Helvetica"/>
            <w:color w:val="313131"/>
            <w:szCs w:val="62"/>
          </w:rPr>
          <w:t>edizin</w:t>
        </w:r>
      </w:ins>
      <w:ins w:id="4" w:author="Heiko Rittweger" w:date="2018-01-31T09:28:00Z">
        <w:r w:rsidR="001E1409">
          <w:rPr>
            <w:rFonts w:ascii="Arial" w:hAnsi="Arial" w:cs="Helvetica"/>
            <w:color w:val="313131"/>
            <w:szCs w:val="62"/>
          </w:rPr>
          <w:t>p</w:t>
        </w:r>
      </w:ins>
      <w:ins w:id="5" w:author="Heiko Rittweger" w:date="2018-01-31T09:20:00Z">
        <w:r w:rsidR="001E1409">
          <w:rPr>
            <w:rFonts w:ascii="Arial" w:hAnsi="Arial" w:cs="Helvetica"/>
            <w:color w:val="313131"/>
            <w:szCs w:val="62"/>
          </w:rPr>
          <w:t xml:space="preserve">rodukt </w:t>
        </w:r>
      </w:ins>
      <w:ins w:id="6" w:author="Heiko Rittweger" w:date="2018-01-31T09:27:00Z">
        <w:r w:rsidR="001E1409">
          <w:rPr>
            <w:rFonts w:ascii="Arial" w:hAnsi="Arial" w:cs="Helvetica"/>
            <w:color w:val="313131"/>
            <w:szCs w:val="62"/>
          </w:rPr>
          <w:t xml:space="preserve">zugelassen und </w:t>
        </w:r>
      </w:ins>
      <w:ins w:id="7" w:author="Heiko Rittweger" w:date="2018-01-31T09:20:00Z">
        <w:r w:rsidR="001E1409">
          <w:rPr>
            <w:rFonts w:ascii="Arial" w:hAnsi="Arial" w:cs="Helvetica"/>
            <w:color w:val="313131"/>
            <w:szCs w:val="62"/>
          </w:rPr>
          <w:t>zertifiziert</w:t>
        </w:r>
      </w:ins>
      <w:r w:rsidR="00161ED2">
        <w:rPr>
          <w:rFonts w:ascii="Arial" w:hAnsi="Arial" w:cs="Helvetica"/>
          <w:color w:val="313131"/>
          <w:szCs w:val="62"/>
        </w:rPr>
        <w:t xml:space="preserve">. Mit der </w:t>
      </w:r>
      <w:r w:rsidR="00161ED2" w:rsidRPr="005A2D25">
        <w:rPr>
          <w:rFonts w:ascii="Arial" w:hAnsi="Arial" w:cs="Helvetica"/>
          <w:color w:val="313131"/>
          <w:szCs w:val="62"/>
        </w:rPr>
        <w:t>movival</w:t>
      </w:r>
      <w:r w:rsidR="00161ED2" w:rsidRPr="005A2D25">
        <w:rPr>
          <w:rFonts w:ascii="Lucida Grande" w:hAnsi="Lucida Grande" w:cs="Lucida Grande" w:hint="cs"/>
          <w:vertAlign w:val="superscript"/>
        </w:rPr>
        <w:t>®</w:t>
      </w:r>
      <w:r w:rsidR="00161ED2" w:rsidRPr="005A2D25">
        <w:rPr>
          <w:rFonts w:ascii="Arial" w:hAnsi="Arial" w:cs="Helvetica"/>
          <w:color w:val="313131"/>
          <w:szCs w:val="62"/>
        </w:rPr>
        <w:t xml:space="preserve"> Medical App</w:t>
      </w:r>
      <w:r w:rsidR="00161ED2">
        <w:rPr>
          <w:rFonts w:ascii="Arial" w:hAnsi="Arial" w:cs="Helvetica"/>
          <w:color w:val="313131"/>
          <w:szCs w:val="62"/>
        </w:rPr>
        <w:t xml:space="preserve"> </w:t>
      </w:r>
      <w:r w:rsidR="00161ED2" w:rsidRPr="00BD6587">
        <w:rPr>
          <w:rFonts w:ascii="Arial" w:hAnsi="Arial" w:cs="ArialMT"/>
          <w:color w:val="313131"/>
          <w:szCs w:val="22"/>
        </w:rPr>
        <w:t>können die Anwender</w:t>
      </w:r>
      <w:r w:rsidR="00CA79CF">
        <w:rPr>
          <w:rFonts w:ascii="Arial" w:hAnsi="Arial" w:cs="ArialMT"/>
          <w:color w:val="313131"/>
          <w:szCs w:val="22"/>
        </w:rPr>
        <w:t xml:space="preserve"> </w:t>
      </w:r>
      <w:r w:rsidR="003D71F9">
        <w:rPr>
          <w:rFonts w:ascii="Arial" w:hAnsi="Arial" w:cs="ArialMT"/>
          <w:color w:val="313131"/>
          <w:szCs w:val="22"/>
        </w:rPr>
        <w:t>nicht nur</w:t>
      </w:r>
      <w:r w:rsidR="00CA79CF">
        <w:rPr>
          <w:rFonts w:ascii="Arial" w:hAnsi="Arial" w:cs="ArialMT"/>
          <w:color w:val="313131"/>
          <w:szCs w:val="22"/>
        </w:rPr>
        <w:t xml:space="preserve"> aktiv </w:t>
      </w:r>
      <w:r w:rsidR="00161ED2">
        <w:rPr>
          <w:rFonts w:ascii="Arial" w:hAnsi="Arial" w:cs="ArialMT"/>
          <w:color w:val="313131"/>
          <w:szCs w:val="22"/>
        </w:rPr>
        <w:t xml:space="preserve">Krebs vorbeugen bzw. </w:t>
      </w:r>
      <w:r w:rsidR="00161ED2" w:rsidRPr="00BD6587">
        <w:rPr>
          <w:rFonts w:ascii="Arial" w:hAnsi="Arial" w:cs="ArialMT"/>
          <w:color w:val="313131"/>
          <w:szCs w:val="22"/>
        </w:rPr>
        <w:t>das Krebsrückfallrisiko</w:t>
      </w:r>
      <w:r w:rsidR="00161ED2">
        <w:rPr>
          <w:rFonts w:ascii="Arial" w:hAnsi="Arial" w:cs="ArialMT"/>
          <w:color w:val="313131"/>
          <w:szCs w:val="22"/>
        </w:rPr>
        <w:t xml:space="preserve"> um bis zu 67% senken</w:t>
      </w:r>
      <w:r w:rsidR="003D71F9">
        <w:rPr>
          <w:rFonts w:ascii="Arial" w:hAnsi="Arial" w:cs="ArialMT"/>
          <w:color w:val="313131"/>
          <w:szCs w:val="22"/>
        </w:rPr>
        <w:t xml:space="preserve">. </w:t>
      </w:r>
      <w:r w:rsidR="00CA79CF">
        <w:rPr>
          <w:rFonts w:ascii="Arial" w:hAnsi="Arial" w:cs="Helvetica"/>
          <w:color w:val="313131"/>
          <w:szCs w:val="62"/>
        </w:rPr>
        <w:t xml:space="preserve">Die validierte Bewegungs-App </w:t>
      </w:r>
      <w:r w:rsidR="005A2D25" w:rsidRPr="0097175F">
        <w:rPr>
          <w:rFonts w:ascii="Arial" w:hAnsi="Arial" w:cs="Helvetica"/>
          <w:color w:val="313131"/>
          <w:szCs w:val="62"/>
        </w:rPr>
        <w:t xml:space="preserve">ist die erste digitale </w:t>
      </w:r>
      <w:r w:rsidR="00CA79CF">
        <w:rPr>
          <w:rFonts w:ascii="Arial" w:hAnsi="Arial" w:cs="Helvetica"/>
          <w:color w:val="313131"/>
          <w:szCs w:val="62"/>
        </w:rPr>
        <w:t>A</w:t>
      </w:r>
      <w:r w:rsidR="005A2D25" w:rsidRPr="0097175F">
        <w:rPr>
          <w:rFonts w:ascii="Arial" w:hAnsi="Arial" w:cs="Helvetica"/>
          <w:color w:val="313131"/>
          <w:szCs w:val="62"/>
        </w:rPr>
        <w:t xml:space="preserve">nwendung, die auf wissenschaftlichen Erkenntnissen bei </w:t>
      </w:r>
      <w:r>
        <w:rPr>
          <w:rFonts w:ascii="Arial" w:hAnsi="Arial" w:cs="Helvetica"/>
          <w:color w:val="313131"/>
          <w:szCs w:val="62"/>
        </w:rPr>
        <w:t>Krebserkrankungen</w:t>
      </w:r>
      <w:r w:rsidR="005A2D25" w:rsidRPr="0097175F">
        <w:rPr>
          <w:rFonts w:ascii="Arial" w:hAnsi="Arial" w:cs="Helvetica"/>
          <w:color w:val="313131"/>
          <w:szCs w:val="62"/>
        </w:rPr>
        <w:t xml:space="preserve"> basiert</w:t>
      </w:r>
      <w:r w:rsidR="00161ED2">
        <w:rPr>
          <w:rFonts w:ascii="Arial" w:hAnsi="Arial" w:cs="Helvetica"/>
          <w:color w:val="313131"/>
          <w:szCs w:val="62"/>
        </w:rPr>
        <w:t xml:space="preserve"> und damit </w:t>
      </w:r>
      <w:r w:rsidR="00CA79CF">
        <w:rPr>
          <w:rFonts w:ascii="Arial" w:hAnsi="Arial" w:cs="Helvetica"/>
          <w:color w:val="313131"/>
          <w:szCs w:val="62"/>
        </w:rPr>
        <w:t xml:space="preserve">Bewegungstracking </w:t>
      </w:r>
      <w:r w:rsidR="00161ED2">
        <w:rPr>
          <w:rFonts w:ascii="Arial" w:hAnsi="Arial" w:cs="Helvetica"/>
          <w:color w:val="313131"/>
          <w:szCs w:val="62"/>
        </w:rPr>
        <w:t xml:space="preserve">auf Grundlage einer medizinischen Indikation </w:t>
      </w:r>
      <w:r w:rsidR="00CA79CF">
        <w:rPr>
          <w:rFonts w:ascii="Arial" w:hAnsi="Arial" w:cs="Helvetica"/>
          <w:color w:val="313131"/>
          <w:szCs w:val="62"/>
        </w:rPr>
        <w:t xml:space="preserve">möglich macht. </w:t>
      </w:r>
    </w:p>
    <w:p w14:paraId="64696A23" w14:textId="77777777" w:rsidR="003D71F9" w:rsidRDefault="003D71F9" w:rsidP="00161ED2">
      <w:pPr>
        <w:pStyle w:val="EinfacherAbsatz"/>
        <w:rPr>
          <w:rFonts w:ascii="Arial" w:hAnsi="Arial" w:cs="Helvetica"/>
          <w:color w:val="313131"/>
          <w:szCs w:val="62"/>
        </w:rPr>
      </w:pPr>
    </w:p>
    <w:p w14:paraId="09BA9894" w14:textId="1E87AA53" w:rsidR="00815AA4" w:rsidRPr="00815AA4" w:rsidRDefault="00514E36" w:rsidP="00815AA4">
      <w:pPr>
        <w:pStyle w:val="EinfacherAbsatz"/>
        <w:rPr>
          <w:rFonts w:ascii="Arial" w:hAnsi="Arial" w:cs="Helvetica"/>
          <w:color w:val="313131"/>
          <w:szCs w:val="62"/>
        </w:rPr>
      </w:pPr>
      <w:r>
        <w:rPr>
          <w:rFonts w:ascii="Arial" w:hAnsi="Arial" w:cs="Helvetica"/>
          <w:color w:val="313131"/>
          <w:szCs w:val="32"/>
        </w:rPr>
        <w:t xml:space="preserve">Die von </w:t>
      </w:r>
      <w:r>
        <w:rPr>
          <w:rFonts w:ascii="Arial" w:hAnsi="Arial" w:cs="ArialMT"/>
          <w:color w:val="313131"/>
          <w:szCs w:val="22"/>
        </w:rPr>
        <w:t xml:space="preserve">Priv.-Doz. Dr. med. Thomas Widmann und seinem Team entwickelte Anwendung </w:t>
      </w:r>
      <w:r>
        <w:rPr>
          <w:rFonts w:ascii="Arial" w:hAnsi="Arial" w:cs="Helvetica"/>
          <w:color w:val="313131"/>
          <w:szCs w:val="62"/>
        </w:rPr>
        <w:t xml:space="preserve">gilt als </w:t>
      </w:r>
      <w:r w:rsidRPr="00715BE2">
        <w:rPr>
          <w:rFonts w:ascii="Arial" w:hAnsi="Arial" w:cs="Helvetica"/>
          <w:color w:val="313131"/>
          <w:szCs w:val="62"/>
        </w:rPr>
        <w:t>medizinische Innovation, um die eigene Gesundheit wissenschaftlich exakt und nachhaltig fördern zu können.</w:t>
      </w:r>
      <w:r>
        <w:rPr>
          <w:rFonts w:ascii="Arial" w:hAnsi="Arial" w:cs="Helvetica"/>
          <w:color w:val="313131"/>
          <w:szCs w:val="62"/>
        </w:rPr>
        <w:t xml:space="preserve"> „</w:t>
      </w:r>
      <w:r w:rsidR="005A2D25">
        <w:rPr>
          <w:rFonts w:ascii="Arial" w:hAnsi="Arial" w:cs="Helvetica"/>
          <w:color w:val="313131"/>
          <w:szCs w:val="62"/>
        </w:rPr>
        <w:t>Neben</w:t>
      </w:r>
      <w:r w:rsidR="005A2D25" w:rsidRPr="0097175F">
        <w:rPr>
          <w:rFonts w:ascii="Arial" w:hAnsi="Arial" w:cs="Helvetica"/>
          <w:color w:val="313131"/>
          <w:szCs w:val="62"/>
        </w:rPr>
        <w:t xml:space="preserve"> eine</w:t>
      </w:r>
      <w:r w:rsidR="005A2D25">
        <w:rPr>
          <w:rFonts w:ascii="Arial" w:hAnsi="Arial" w:cs="Helvetica"/>
          <w:color w:val="313131"/>
          <w:szCs w:val="62"/>
        </w:rPr>
        <w:t>r</w:t>
      </w:r>
      <w:r w:rsidR="005A2D25" w:rsidRPr="0097175F">
        <w:rPr>
          <w:rFonts w:ascii="Arial" w:hAnsi="Arial" w:cs="Helvetica"/>
          <w:color w:val="313131"/>
          <w:szCs w:val="62"/>
        </w:rPr>
        <w:t xml:space="preserve"> hohe</w:t>
      </w:r>
      <w:r w:rsidR="005A2D25">
        <w:rPr>
          <w:rFonts w:ascii="Arial" w:hAnsi="Arial" w:cs="Helvetica"/>
          <w:color w:val="313131"/>
          <w:szCs w:val="62"/>
        </w:rPr>
        <w:t>n</w:t>
      </w:r>
      <w:r w:rsidR="005A2D25" w:rsidRPr="0097175F">
        <w:rPr>
          <w:rFonts w:ascii="Arial" w:hAnsi="Arial" w:cs="Helvetica"/>
          <w:color w:val="313131"/>
          <w:szCs w:val="62"/>
        </w:rPr>
        <w:t xml:space="preserve"> fachliche</w:t>
      </w:r>
      <w:r w:rsidR="005A2D25">
        <w:rPr>
          <w:rFonts w:ascii="Arial" w:hAnsi="Arial" w:cs="Helvetica"/>
          <w:color w:val="313131"/>
          <w:szCs w:val="62"/>
        </w:rPr>
        <w:t>n</w:t>
      </w:r>
      <w:r w:rsidR="005A2D25" w:rsidRPr="0097175F">
        <w:rPr>
          <w:rFonts w:ascii="Arial" w:hAnsi="Arial" w:cs="Helvetica"/>
          <w:color w:val="313131"/>
          <w:szCs w:val="62"/>
        </w:rPr>
        <w:t xml:space="preserve"> Expertise ermöglicht </w:t>
      </w:r>
      <w:r>
        <w:rPr>
          <w:rFonts w:ascii="Arial" w:hAnsi="Arial" w:cs="Helvetica"/>
          <w:color w:val="313131"/>
          <w:szCs w:val="62"/>
        </w:rPr>
        <w:t xml:space="preserve">die App </w:t>
      </w:r>
      <w:r w:rsidR="005A2D25" w:rsidRPr="0097175F">
        <w:rPr>
          <w:rFonts w:ascii="Arial" w:hAnsi="Arial" w:cs="Helvetica"/>
          <w:color w:val="313131"/>
          <w:szCs w:val="62"/>
        </w:rPr>
        <w:t xml:space="preserve">eine medizinisch exakt auswertbare Datendokumentation nach individuellem Bedarf. Damit können Fachärzte </w:t>
      </w:r>
      <w:r>
        <w:rPr>
          <w:rFonts w:ascii="Arial" w:hAnsi="Arial" w:cs="Helvetica"/>
          <w:color w:val="313131"/>
          <w:szCs w:val="62"/>
        </w:rPr>
        <w:t>die eigene</w:t>
      </w:r>
      <w:r w:rsidR="005A2D25" w:rsidRPr="0097175F">
        <w:rPr>
          <w:rFonts w:ascii="Arial" w:hAnsi="Arial" w:cs="Helvetica"/>
          <w:color w:val="313131"/>
          <w:szCs w:val="62"/>
        </w:rPr>
        <w:t xml:space="preserve"> gesundheitliche Entwicklung individueller nachverfolgen, Erkrankungen schneller erkennen und präventive Maßnahmen anpassen. Das hilft Krankheitskosten zu reduzieren und Gesundheit neu zu denken.</w:t>
      </w:r>
      <w:r>
        <w:rPr>
          <w:rFonts w:ascii="Arial" w:hAnsi="Arial" w:cs="Helvetica"/>
          <w:color w:val="313131"/>
          <w:szCs w:val="62"/>
        </w:rPr>
        <w:t xml:space="preserve">“, erläutert Dr. </w:t>
      </w:r>
      <w:r w:rsidRPr="00787EBD">
        <w:rPr>
          <w:rFonts w:ascii="Arial" w:hAnsi="Arial" w:cs="Helvetica"/>
          <w:color w:val="313131"/>
          <w:szCs w:val="62"/>
        </w:rPr>
        <w:t>Widmann</w:t>
      </w:r>
      <w:r w:rsidR="00815AA4">
        <w:rPr>
          <w:rFonts w:ascii="Arial" w:hAnsi="Arial" w:cs="Helvetica"/>
          <w:color w:val="313131"/>
          <w:szCs w:val="62"/>
        </w:rPr>
        <w:t xml:space="preserve">, </w:t>
      </w:r>
      <w:r w:rsidR="00815AA4" w:rsidRPr="00815AA4">
        <w:rPr>
          <w:rFonts w:ascii="Arial" w:hAnsi="Arial" w:cs="Helvetica"/>
          <w:color w:val="313131"/>
          <w:szCs w:val="62"/>
        </w:rPr>
        <w:t>Facharzt für Innere</w:t>
      </w:r>
      <w:r w:rsidR="00815AA4">
        <w:rPr>
          <w:rFonts w:ascii="Arial" w:hAnsi="Arial" w:cs="Helvetica"/>
          <w:color w:val="313131"/>
          <w:szCs w:val="62"/>
        </w:rPr>
        <w:t xml:space="preserve"> </w:t>
      </w:r>
      <w:r w:rsidR="00815AA4" w:rsidRPr="00815AA4">
        <w:rPr>
          <w:rFonts w:ascii="Arial" w:hAnsi="Arial" w:cs="Helvetica"/>
          <w:color w:val="313131"/>
          <w:szCs w:val="62"/>
        </w:rPr>
        <w:t>Medizin, Hämatologie, Onkologie und Sozialmedizin und Gründungsmitglied der movival GmbH.</w:t>
      </w:r>
    </w:p>
    <w:p w14:paraId="2E464786" w14:textId="77777777" w:rsidR="00B5679F" w:rsidRPr="00787EBD" w:rsidRDefault="00B5679F" w:rsidP="00787EBD">
      <w:pPr>
        <w:pStyle w:val="EinfacherAbsatz"/>
        <w:rPr>
          <w:rFonts w:ascii="Arial" w:hAnsi="Arial" w:cs="Helvetica"/>
          <w:color w:val="313131"/>
          <w:szCs w:val="62"/>
        </w:rPr>
      </w:pPr>
    </w:p>
    <w:p w14:paraId="05FF7C5C" w14:textId="49DAC6A1" w:rsidR="00815AA4" w:rsidRDefault="003D71F9" w:rsidP="00815AA4">
      <w:pPr>
        <w:pStyle w:val="EinfacherAbsatz"/>
        <w:rPr>
          <w:rFonts w:ascii="Arial" w:hAnsi="Arial" w:cs="ArialMT"/>
          <w:color w:val="313131"/>
          <w:szCs w:val="22"/>
        </w:rPr>
      </w:pPr>
      <w:r>
        <w:rPr>
          <w:rFonts w:ascii="Arial" w:hAnsi="Arial" w:cs="ArialMT"/>
          <w:color w:val="313131"/>
          <w:szCs w:val="22"/>
        </w:rPr>
        <w:t xml:space="preserve">Das </w:t>
      </w:r>
      <w:r w:rsidR="000E58D6">
        <w:rPr>
          <w:rFonts w:ascii="Arial" w:hAnsi="Arial" w:cs="ArialMT"/>
          <w:color w:val="313131"/>
          <w:szCs w:val="22"/>
        </w:rPr>
        <w:t xml:space="preserve">zugrundeliegende </w:t>
      </w:r>
      <w:r>
        <w:rPr>
          <w:rFonts w:ascii="Arial" w:hAnsi="Arial" w:cs="ArialMT"/>
          <w:color w:val="313131"/>
          <w:szCs w:val="22"/>
        </w:rPr>
        <w:t xml:space="preserve">Konzept basiert auf wissenschaftlichen Studien, die eindeutig belegen, dass definierte Faktoren die Entstehung von Krebs verhindern können. </w:t>
      </w:r>
      <w:r w:rsidR="000E58D6">
        <w:rPr>
          <w:rFonts w:ascii="Arial" w:hAnsi="Arial" w:cs="ArialMT"/>
          <w:color w:val="313131"/>
          <w:szCs w:val="22"/>
        </w:rPr>
        <w:t>E</w:t>
      </w:r>
      <w:r w:rsidR="00815AA4" w:rsidRPr="00CA79CF">
        <w:rPr>
          <w:rFonts w:ascii="Arial" w:hAnsi="Arial" w:cs="Helvetica"/>
          <w:color w:val="313131"/>
          <w:szCs w:val="62"/>
        </w:rPr>
        <w:t>in systematischer Bewegungs</w:t>
      </w:r>
      <w:r w:rsidR="000E58D6">
        <w:rPr>
          <w:rFonts w:ascii="Arial" w:hAnsi="Arial" w:cs="Helvetica"/>
          <w:color w:val="313131"/>
          <w:szCs w:val="62"/>
        </w:rPr>
        <w:softHyphen/>
      </w:r>
      <w:r w:rsidR="00815AA4" w:rsidRPr="00CA79CF">
        <w:rPr>
          <w:rFonts w:ascii="Arial" w:hAnsi="Arial" w:cs="Helvetica"/>
          <w:color w:val="313131"/>
          <w:szCs w:val="62"/>
        </w:rPr>
        <w:t xml:space="preserve">algorithmus </w:t>
      </w:r>
      <w:r w:rsidR="000E58D6">
        <w:rPr>
          <w:rFonts w:ascii="Arial" w:hAnsi="Arial" w:cs="Helvetica"/>
          <w:color w:val="313131"/>
          <w:szCs w:val="62"/>
        </w:rPr>
        <w:t>bildet die Basis der movival</w:t>
      </w:r>
      <w:r w:rsidR="000E58D6" w:rsidRPr="005A2D25">
        <w:rPr>
          <w:rFonts w:ascii="Lucida Grande" w:hAnsi="Lucida Grande" w:cs="Lucida Grande" w:hint="cs"/>
          <w:vertAlign w:val="superscript"/>
        </w:rPr>
        <w:t>®</w:t>
      </w:r>
      <w:r w:rsidR="000E58D6">
        <w:rPr>
          <w:rFonts w:ascii="Arial" w:hAnsi="Arial" w:cs="Helvetica"/>
          <w:color w:val="313131"/>
          <w:szCs w:val="62"/>
        </w:rPr>
        <w:t xml:space="preserve"> </w:t>
      </w:r>
      <w:r w:rsidR="00BD6587" w:rsidRPr="00CA79CF">
        <w:rPr>
          <w:rFonts w:ascii="Arial" w:hAnsi="Arial" w:cs="Helvetica"/>
          <w:color w:val="313131"/>
          <w:szCs w:val="62"/>
        </w:rPr>
        <w:t>Medical App</w:t>
      </w:r>
      <w:r w:rsidR="000E58D6">
        <w:rPr>
          <w:rFonts w:ascii="Arial" w:hAnsi="Arial" w:cs="Helvetica"/>
          <w:color w:val="313131"/>
          <w:szCs w:val="62"/>
        </w:rPr>
        <w:t>, für die</w:t>
      </w:r>
      <w:r w:rsidR="00CA79CF">
        <w:rPr>
          <w:rFonts w:ascii="Arial" w:hAnsi="Arial" w:cs="Helvetica"/>
          <w:color w:val="313131"/>
          <w:szCs w:val="62"/>
        </w:rPr>
        <w:t xml:space="preserve"> die Z</w:t>
      </w:r>
      <w:r w:rsidR="00CA79CF" w:rsidRPr="00787EBD">
        <w:rPr>
          <w:rFonts w:ascii="Arial" w:hAnsi="Arial" w:cs="Helvetica"/>
          <w:color w:val="313131"/>
          <w:szCs w:val="62"/>
        </w:rPr>
        <w:t xml:space="preserve">ertifizierung </w:t>
      </w:r>
      <w:r w:rsidR="00CA79CF">
        <w:rPr>
          <w:rFonts w:ascii="Arial" w:hAnsi="Arial" w:cs="Helvetica"/>
          <w:color w:val="313131"/>
          <w:szCs w:val="62"/>
        </w:rPr>
        <w:t xml:space="preserve">als medizinisches Produkt </w:t>
      </w:r>
      <w:r>
        <w:rPr>
          <w:rFonts w:ascii="Arial" w:hAnsi="Arial" w:cs="Helvetica"/>
          <w:color w:val="313131"/>
          <w:szCs w:val="62"/>
        </w:rPr>
        <w:t xml:space="preserve">punktgenau </w:t>
      </w:r>
      <w:r w:rsidR="00CA79CF">
        <w:rPr>
          <w:rFonts w:ascii="Arial" w:hAnsi="Arial" w:cs="Helvetica"/>
          <w:color w:val="313131"/>
          <w:szCs w:val="62"/>
        </w:rPr>
        <w:t xml:space="preserve">zum Weltkrebstag </w:t>
      </w:r>
      <w:r w:rsidR="00CA79CF" w:rsidRPr="00787EBD">
        <w:rPr>
          <w:rFonts w:ascii="Arial" w:hAnsi="Arial" w:cs="Helvetica"/>
          <w:color w:val="313131"/>
          <w:szCs w:val="62"/>
        </w:rPr>
        <w:t>abgeschlossen werden</w:t>
      </w:r>
      <w:r w:rsidR="000E58D6">
        <w:rPr>
          <w:rFonts w:ascii="Arial" w:hAnsi="Arial" w:cs="Helvetica"/>
          <w:color w:val="313131"/>
          <w:szCs w:val="62"/>
        </w:rPr>
        <w:t xml:space="preserve"> konnte</w:t>
      </w:r>
      <w:r>
        <w:rPr>
          <w:rFonts w:ascii="Arial" w:hAnsi="Arial" w:cs="Helvetica"/>
          <w:color w:val="313131"/>
          <w:szCs w:val="62"/>
        </w:rPr>
        <w:t xml:space="preserve">. </w:t>
      </w:r>
      <w:ins w:id="8" w:author="Heiko Rittweger" w:date="2018-01-31T09:29:00Z">
        <w:r w:rsidR="001E1409">
          <w:rPr>
            <w:rFonts w:ascii="Arial" w:hAnsi="Arial" w:cs="Helvetica"/>
            <w:color w:val="313131"/>
            <w:szCs w:val="62"/>
          </w:rPr>
          <w:t xml:space="preserve">In wenigen Wochen wird die </w:t>
        </w:r>
      </w:ins>
      <w:ins w:id="9" w:author="Heiko Rittweger" w:date="2018-01-31T09:30:00Z">
        <w:r w:rsidR="001E1409">
          <w:rPr>
            <w:rFonts w:ascii="Arial" w:hAnsi="Arial" w:cs="Helvetica"/>
            <w:color w:val="313131"/>
            <w:szCs w:val="62"/>
          </w:rPr>
          <w:t xml:space="preserve">zugelassene </w:t>
        </w:r>
      </w:ins>
      <w:ins w:id="10" w:author="Heiko Rittweger" w:date="2018-01-31T09:29:00Z">
        <w:r w:rsidR="001E1409">
          <w:rPr>
            <w:rFonts w:ascii="Arial" w:hAnsi="Arial" w:cs="Helvetica"/>
            <w:color w:val="313131"/>
            <w:szCs w:val="62"/>
          </w:rPr>
          <w:t xml:space="preserve">Medical App </w:t>
        </w:r>
      </w:ins>
      <w:ins w:id="11" w:author="Heiko Rittweger" w:date="2018-01-31T09:32:00Z">
        <w:r w:rsidR="001E1409">
          <w:rPr>
            <w:rFonts w:ascii="Arial" w:hAnsi="Arial" w:cs="Helvetica"/>
            <w:color w:val="313131"/>
            <w:szCs w:val="62"/>
          </w:rPr>
          <w:t>für iOS</w:t>
        </w:r>
      </w:ins>
      <w:ins w:id="12" w:author="Alexander Gehring" w:date="2018-01-31T11:49:00Z">
        <w:r w:rsidR="00B6063B">
          <w:rPr>
            <w:rFonts w:ascii="Arial" w:hAnsi="Arial" w:cs="Helvetica"/>
            <w:color w:val="313131"/>
            <w:szCs w:val="62"/>
          </w:rPr>
          <w:t>,</w:t>
        </w:r>
      </w:ins>
      <w:ins w:id="13" w:author="Heiko Rittweger" w:date="2018-01-31T09:32:00Z">
        <w:r w:rsidR="001E1409">
          <w:rPr>
            <w:rFonts w:ascii="Arial" w:hAnsi="Arial" w:cs="Helvetica"/>
            <w:color w:val="313131"/>
            <w:szCs w:val="62"/>
          </w:rPr>
          <w:t xml:space="preserve"> Android</w:t>
        </w:r>
      </w:ins>
      <w:ins w:id="14" w:author="Heiko Rittweger" w:date="2018-01-31T09:31:00Z">
        <w:r w:rsidR="001E1409">
          <w:rPr>
            <w:rFonts w:ascii="Arial" w:hAnsi="Arial" w:cs="Helvetica"/>
            <w:color w:val="313131"/>
            <w:szCs w:val="62"/>
          </w:rPr>
          <w:t xml:space="preserve"> </w:t>
        </w:r>
      </w:ins>
      <w:ins w:id="15" w:author="Alexander Gehring" w:date="2018-01-31T11:49:00Z">
        <w:r w:rsidR="00B6063B">
          <w:rPr>
            <w:rFonts w:ascii="Arial" w:hAnsi="Arial" w:cs="Helvetica"/>
            <w:color w:val="313131"/>
            <w:szCs w:val="62"/>
          </w:rPr>
          <w:t>und auch als Internet</w:t>
        </w:r>
      </w:ins>
      <w:r w:rsidR="00E40140">
        <w:rPr>
          <w:rFonts w:ascii="Arial" w:hAnsi="Arial" w:cs="Helvetica"/>
          <w:color w:val="313131"/>
          <w:szCs w:val="62"/>
        </w:rPr>
        <w:t>-</w:t>
      </w:r>
      <w:ins w:id="16" w:author="Alexander Gehring" w:date="2018-01-31T11:49:00Z">
        <w:r w:rsidR="00B6063B">
          <w:rPr>
            <w:rFonts w:ascii="Arial" w:hAnsi="Arial" w:cs="Helvetica"/>
            <w:color w:val="313131"/>
            <w:szCs w:val="62"/>
          </w:rPr>
          <w:t xml:space="preserve">App </w:t>
        </w:r>
      </w:ins>
      <w:ins w:id="17" w:author="Heiko Rittweger" w:date="2018-01-31T09:30:00Z">
        <w:r w:rsidR="001E1409">
          <w:rPr>
            <w:rFonts w:ascii="Arial" w:hAnsi="Arial" w:cs="Helvetica"/>
            <w:color w:val="313131"/>
            <w:szCs w:val="62"/>
          </w:rPr>
          <w:t>verfügbar sein</w:t>
        </w:r>
      </w:ins>
      <w:ins w:id="18" w:author="Heiko Rittweger" w:date="2018-01-31T09:31:00Z">
        <w:r w:rsidR="001E1409">
          <w:rPr>
            <w:rFonts w:ascii="Arial" w:hAnsi="Arial" w:cs="Helvetica"/>
            <w:color w:val="313131"/>
            <w:szCs w:val="62"/>
          </w:rPr>
          <w:t xml:space="preserve">, so dass </w:t>
        </w:r>
      </w:ins>
      <w:r w:rsidR="00815AA4" w:rsidRPr="00CA79CF">
        <w:rPr>
          <w:rFonts w:ascii="Arial" w:hAnsi="Arial" w:cs="Helvetica"/>
          <w:color w:val="313131"/>
          <w:szCs w:val="62"/>
        </w:rPr>
        <w:t>Anwender</w:t>
      </w:r>
      <w:r w:rsidR="00815AA4" w:rsidRPr="00BD6587">
        <w:rPr>
          <w:rFonts w:ascii="Arial" w:hAnsi="Arial" w:cs="ArialMT"/>
          <w:color w:val="313131"/>
          <w:szCs w:val="22"/>
        </w:rPr>
        <w:t xml:space="preserve"> </w:t>
      </w:r>
      <w:r>
        <w:rPr>
          <w:rFonts w:ascii="Arial" w:hAnsi="Arial" w:cs="ArialMT"/>
          <w:color w:val="313131"/>
          <w:szCs w:val="22"/>
        </w:rPr>
        <w:t xml:space="preserve">damit effektiv </w:t>
      </w:r>
      <w:r w:rsidR="006312F6">
        <w:rPr>
          <w:rFonts w:ascii="Arial" w:hAnsi="Arial" w:cs="ArialMT"/>
          <w:color w:val="313131"/>
          <w:szCs w:val="22"/>
        </w:rPr>
        <w:t xml:space="preserve">Krebs vorbeugen bzw. </w:t>
      </w:r>
      <w:r w:rsidR="00815AA4" w:rsidRPr="00BD6587">
        <w:rPr>
          <w:rFonts w:ascii="Arial" w:hAnsi="Arial" w:cs="ArialMT"/>
          <w:color w:val="313131"/>
          <w:szCs w:val="22"/>
        </w:rPr>
        <w:t xml:space="preserve">das </w:t>
      </w:r>
      <w:r w:rsidR="008F2872">
        <w:rPr>
          <w:rFonts w:ascii="Arial" w:hAnsi="Arial" w:cs="ArialMT"/>
          <w:color w:val="313131"/>
          <w:szCs w:val="22"/>
        </w:rPr>
        <w:t>K</w:t>
      </w:r>
      <w:r w:rsidR="00815AA4" w:rsidRPr="00BD6587">
        <w:rPr>
          <w:rFonts w:ascii="Arial" w:hAnsi="Arial" w:cs="ArialMT"/>
          <w:color w:val="313131"/>
          <w:szCs w:val="22"/>
        </w:rPr>
        <w:t xml:space="preserve">rebsrückfallrisiko </w:t>
      </w:r>
      <w:r>
        <w:rPr>
          <w:rFonts w:ascii="Arial" w:hAnsi="Arial" w:cs="ArialMT"/>
          <w:color w:val="313131"/>
          <w:szCs w:val="22"/>
        </w:rPr>
        <w:t>senken</w:t>
      </w:r>
      <w:ins w:id="19" w:author="Heiko Rittweger" w:date="2018-01-31T09:32:00Z">
        <w:r w:rsidR="001E1409">
          <w:rPr>
            <w:rFonts w:ascii="Arial" w:hAnsi="Arial" w:cs="ArialMT"/>
            <w:color w:val="313131"/>
            <w:szCs w:val="22"/>
          </w:rPr>
          <w:t xml:space="preserve"> können</w:t>
        </w:r>
      </w:ins>
      <w:r w:rsidR="006312F6">
        <w:rPr>
          <w:rFonts w:ascii="Arial" w:hAnsi="Arial" w:cs="ArialMT"/>
          <w:color w:val="313131"/>
          <w:szCs w:val="22"/>
        </w:rPr>
        <w:t>.</w:t>
      </w:r>
    </w:p>
    <w:p w14:paraId="633DFBE6" w14:textId="77777777" w:rsidR="00815AA4" w:rsidRDefault="00815AA4" w:rsidP="00815AA4">
      <w:pPr>
        <w:widowControl w:val="0"/>
        <w:spacing w:line="288" w:lineRule="auto"/>
        <w:rPr>
          <w:rFonts w:ascii="Arial" w:hAnsi="Arial" w:cs="ArialMT"/>
          <w:color w:val="313131"/>
          <w:szCs w:val="22"/>
        </w:rPr>
      </w:pPr>
    </w:p>
    <w:p w14:paraId="7A2CCA7B" w14:textId="77777777" w:rsidR="00063F8B" w:rsidRDefault="00657C33">
      <w:pPr>
        <w:pStyle w:val="EinfacherAbsatz"/>
        <w:rPr>
          <w:rFonts w:ascii="Arial" w:hAnsi="Arial" w:cs="ArialMT"/>
          <w:szCs w:val="22"/>
        </w:rPr>
      </w:pPr>
      <w:r w:rsidRPr="00787EBD">
        <w:rPr>
          <w:rFonts w:ascii="Arial" w:hAnsi="Arial" w:cs="Arial-BoldMT"/>
          <w:b/>
          <w:bCs/>
          <w:szCs w:val="22"/>
        </w:rPr>
        <w:t>Hintergrund</w:t>
      </w:r>
    </w:p>
    <w:p w14:paraId="3C80C41D" w14:textId="77777777" w:rsidR="005B5E87" w:rsidRDefault="00657C33">
      <w:pPr>
        <w:pStyle w:val="EinfacherAbsatz"/>
        <w:rPr>
          <w:rFonts w:ascii="Arial" w:hAnsi="Arial" w:cs="ArialMT"/>
          <w:szCs w:val="22"/>
        </w:rPr>
      </w:pPr>
      <w:r>
        <w:rPr>
          <w:rFonts w:ascii="Arial" w:hAnsi="Arial" w:cs="ArialMT"/>
          <w:szCs w:val="22"/>
        </w:rPr>
        <w:t>Priv.-Doz. Dr. med. Thomas Widmann hat sich schon seit seinem Studium an den</w:t>
      </w:r>
      <w:r w:rsidR="005B5E87">
        <w:rPr>
          <w:rFonts w:ascii="Arial" w:hAnsi="Arial" w:cs="ArialMT"/>
          <w:szCs w:val="22"/>
        </w:rPr>
        <w:t xml:space="preserve"> </w:t>
      </w:r>
      <w:r>
        <w:rPr>
          <w:rFonts w:ascii="Arial" w:hAnsi="Arial" w:cs="ArialMT"/>
          <w:szCs w:val="22"/>
        </w:rPr>
        <w:t>Universitäten in Regensburg, Würzburg und der Mayo Clinic in Rochester, MN, USA intensiv</w:t>
      </w:r>
      <w:r w:rsidR="005B5E87">
        <w:rPr>
          <w:rFonts w:ascii="Arial" w:hAnsi="Arial" w:cs="ArialMT"/>
          <w:szCs w:val="22"/>
        </w:rPr>
        <w:t xml:space="preserve"> </w:t>
      </w:r>
      <w:r>
        <w:rPr>
          <w:rFonts w:ascii="Arial" w:hAnsi="Arial" w:cs="ArialMT"/>
          <w:szCs w:val="22"/>
        </w:rPr>
        <w:t>mit dem Thema Krebsentstehung und Krebsprävention auseinandergesetzt und in eigenen</w:t>
      </w:r>
      <w:r w:rsidR="005B5E87">
        <w:rPr>
          <w:rFonts w:ascii="Arial" w:hAnsi="Arial" w:cs="ArialMT"/>
          <w:szCs w:val="22"/>
        </w:rPr>
        <w:t xml:space="preserve"> </w:t>
      </w:r>
      <w:r>
        <w:rPr>
          <w:rFonts w:ascii="Arial" w:hAnsi="Arial" w:cs="ArialMT"/>
          <w:szCs w:val="22"/>
        </w:rPr>
        <w:t>Projekten die Auswirkungen von Bewegung auf den menschlichen Körper erforscht.</w:t>
      </w:r>
      <w:r w:rsidR="005B5E87">
        <w:rPr>
          <w:rFonts w:ascii="Arial" w:hAnsi="Arial" w:cs="ArialMT"/>
          <w:szCs w:val="22"/>
        </w:rPr>
        <w:t xml:space="preserve"> </w:t>
      </w:r>
    </w:p>
    <w:p w14:paraId="36D16604" w14:textId="32F04E07" w:rsidR="00063F8B" w:rsidRDefault="00657C33">
      <w:pPr>
        <w:pStyle w:val="EinfacherAbsatz"/>
        <w:rPr>
          <w:rFonts w:ascii="Arial" w:hAnsi="Arial" w:cs="ArialMT"/>
          <w:szCs w:val="22"/>
        </w:rPr>
      </w:pPr>
      <w:r>
        <w:rPr>
          <w:rFonts w:ascii="Arial" w:hAnsi="Arial" w:cs="ArialMT"/>
          <w:szCs w:val="22"/>
        </w:rPr>
        <w:t>Als Chefarzt an der Asklepios Fachklinik für Onkologie, Anschlussrehabilitation und</w:t>
      </w:r>
    </w:p>
    <w:p w14:paraId="1A437708" w14:textId="77777777" w:rsidR="00063F8B" w:rsidRDefault="00657C33">
      <w:pPr>
        <w:pStyle w:val="EinfacherAbsatz"/>
        <w:rPr>
          <w:rFonts w:ascii="Arial" w:hAnsi="Arial" w:cs="ArialMT"/>
          <w:szCs w:val="22"/>
        </w:rPr>
      </w:pPr>
      <w:r>
        <w:rPr>
          <w:rFonts w:ascii="Arial" w:hAnsi="Arial" w:cs="ArialMT"/>
          <w:szCs w:val="22"/>
        </w:rPr>
        <w:t>Rehabilitation in Triberg/Schwarzwald integriert Priv.-Doz. Dr. med. Thomas Widmann</w:t>
      </w:r>
    </w:p>
    <w:p w14:paraId="2753C369" w14:textId="479AFD09" w:rsidR="00063F8B" w:rsidRDefault="00657C33">
      <w:pPr>
        <w:pStyle w:val="EinfacherAbsatz"/>
        <w:rPr>
          <w:rFonts w:ascii="Arial" w:hAnsi="Arial" w:cs="American Typewriter"/>
          <w:color w:val="00000A"/>
          <w:szCs w:val="22"/>
        </w:rPr>
      </w:pPr>
      <w:r>
        <w:rPr>
          <w:rFonts w:ascii="Arial" w:hAnsi="Arial" w:cs="ArialMT"/>
          <w:szCs w:val="22"/>
        </w:rPr>
        <w:t>eigene wissenschaftliche Erkenntnisse zusammen mit denen internationaler</w:t>
      </w:r>
      <w:r w:rsidR="008F2872">
        <w:rPr>
          <w:rFonts w:ascii="Arial" w:hAnsi="Arial" w:cs="ArialMT"/>
          <w:szCs w:val="22"/>
        </w:rPr>
        <w:t xml:space="preserve"> </w:t>
      </w:r>
      <w:r w:rsidR="00B441E0">
        <w:rPr>
          <w:rFonts w:ascii="Arial" w:hAnsi="Arial" w:cs="ArialMT"/>
          <w:szCs w:val="22"/>
        </w:rPr>
        <w:t>Forscher</w:t>
      </w:r>
      <w:r>
        <w:rPr>
          <w:rFonts w:ascii="Arial" w:hAnsi="Arial" w:cs="ArialMT"/>
          <w:szCs w:val="22"/>
        </w:rPr>
        <w:t>g</w:t>
      </w:r>
      <w:bookmarkStart w:id="20" w:name="_GoBack"/>
      <w:bookmarkEnd w:id="20"/>
      <w:r>
        <w:rPr>
          <w:rFonts w:ascii="Arial" w:hAnsi="Arial" w:cs="ArialMT"/>
          <w:szCs w:val="22"/>
        </w:rPr>
        <w:t>ruppen in ein eigenständiges Therapie- und Bewegungskonzept. Es baut auf der</w:t>
      </w:r>
      <w:r w:rsidR="008F2872">
        <w:rPr>
          <w:rFonts w:ascii="Arial" w:hAnsi="Arial" w:cs="ArialMT"/>
          <w:szCs w:val="22"/>
        </w:rPr>
        <w:t xml:space="preserve"> </w:t>
      </w:r>
      <w:r>
        <w:rPr>
          <w:rFonts w:ascii="Arial" w:hAnsi="Arial" w:cs="ArialMT"/>
          <w:szCs w:val="22"/>
        </w:rPr>
        <w:t>Kern-Erkenntnis auf, dass durch ein regelmäßiges Bewegungsprogramm eine Aussicht für</w:t>
      </w:r>
      <w:r w:rsidR="008F2872">
        <w:rPr>
          <w:rFonts w:ascii="Arial" w:hAnsi="Arial" w:cs="ArialMT"/>
          <w:szCs w:val="22"/>
        </w:rPr>
        <w:t xml:space="preserve"> </w:t>
      </w:r>
      <w:r>
        <w:rPr>
          <w:rFonts w:ascii="Arial" w:hAnsi="Arial" w:cs="ArialMT"/>
          <w:color w:val="00000A"/>
          <w:szCs w:val="22"/>
        </w:rPr>
        <w:t>Patienten besteht, das Krebsrückfallrisiko signifikant zu senken. Eine individuelle Anleitung</w:t>
      </w:r>
      <w:r w:rsidR="008F2872">
        <w:rPr>
          <w:rFonts w:ascii="Arial" w:hAnsi="Arial" w:cs="ArialMT"/>
          <w:color w:val="00000A"/>
          <w:szCs w:val="22"/>
        </w:rPr>
        <w:t xml:space="preserve"> </w:t>
      </w:r>
      <w:r>
        <w:rPr>
          <w:rFonts w:ascii="Arial" w:hAnsi="Arial" w:cs="ArialMT"/>
          <w:color w:val="00000A"/>
          <w:szCs w:val="22"/>
        </w:rPr>
        <w:t>zu einem solchen Bewegungsprogramm erhalten Patienten während eines Aufenthaltes in</w:t>
      </w:r>
      <w:r w:rsidR="008F2872">
        <w:rPr>
          <w:rFonts w:ascii="Arial" w:hAnsi="Arial" w:cs="ArialMT"/>
          <w:color w:val="00000A"/>
          <w:szCs w:val="22"/>
        </w:rPr>
        <w:t xml:space="preserve"> </w:t>
      </w:r>
      <w:r>
        <w:rPr>
          <w:rFonts w:ascii="Arial" w:hAnsi="Arial" w:cs="ArialMT"/>
          <w:color w:val="00000A"/>
          <w:szCs w:val="22"/>
        </w:rPr>
        <w:t>der Klinik</w:t>
      </w:r>
      <w:r>
        <w:rPr>
          <w:rFonts w:ascii="Arial" w:hAnsi="Arial" w:cs="American Typewriter"/>
          <w:color w:val="00000A"/>
          <w:szCs w:val="22"/>
        </w:rPr>
        <w:t>.</w:t>
      </w:r>
    </w:p>
    <w:p w14:paraId="42DF27AB" w14:textId="77777777" w:rsidR="000E58D6" w:rsidRDefault="000E58D6">
      <w:pPr>
        <w:pStyle w:val="EinfacherAbsatz"/>
        <w:rPr>
          <w:rFonts w:ascii="Arial" w:hAnsi="Arial" w:cs="American Typewriter"/>
          <w:color w:val="00000A"/>
          <w:szCs w:val="22"/>
        </w:rPr>
      </w:pPr>
    </w:p>
    <w:p w14:paraId="0601B513" w14:textId="6DE7902D" w:rsidR="000E58D6" w:rsidRPr="000E58D6" w:rsidRDefault="000E58D6" w:rsidP="000E58D6">
      <w:pPr>
        <w:widowControl w:val="0"/>
        <w:spacing w:line="288" w:lineRule="auto"/>
        <w:rPr>
          <w:rFonts w:ascii="Arial" w:hAnsi="Arial" w:cs="American Typewriter"/>
          <w:b/>
          <w:color w:val="00000A"/>
          <w:szCs w:val="22"/>
        </w:rPr>
      </w:pPr>
      <w:r w:rsidRPr="00362856">
        <w:rPr>
          <w:rFonts w:ascii="Arial" w:hAnsi="Arial" w:cs="ArialMT"/>
          <w:color w:val="313131"/>
          <w:szCs w:val="22"/>
        </w:rPr>
        <w:t>Die Erkenntnisse von Dr. Widmann werden u</w:t>
      </w:r>
      <w:r>
        <w:rPr>
          <w:rFonts w:ascii="Arial" w:hAnsi="Arial" w:cs="ArialMT"/>
          <w:color w:val="313131"/>
          <w:szCs w:val="22"/>
        </w:rPr>
        <w:t>.</w:t>
      </w:r>
      <w:r w:rsidRPr="00362856">
        <w:rPr>
          <w:rFonts w:ascii="Arial" w:hAnsi="Arial" w:cs="ArialMT"/>
          <w:color w:val="313131"/>
          <w:szCs w:val="22"/>
        </w:rPr>
        <w:t xml:space="preserve"> </w:t>
      </w:r>
      <w:r>
        <w:rPr>
          <w:rFonts w:ascii="Arial" w:hAnsi="Arial" w:cs="ArialMT"/>
          <w:color w:val="313131"/>
          <w:szCs w:val="22"/>
        </w:rPr>
        <w:t>a.</w:t>
      </w:r>
      <w:r w:rsidRPr="00362856">
        <w:rPr>
          <w:rFonts w:ascii="Arial" w:hAnsi="Arial" w:cs="ArialMT"/>
          <w:color w:val="313131"/>
          <w:szCs w:val="22"/>
        </w:rPr>
        <w:t xml:space="preserve"> von der </w:t>
      </w:r>
      <w:r>
        <w:rPr>
          <w:rFonts w:ascii="Arial" w:hAnsi="Arial" w:cs="ArialMT"/>
          <w:color w:val="313131"/>
          <w:szCs w:val="22"/>
        </w:rPr>
        <w:t xml:space="preserve">Molekularbiologin und </w:t>
      </w:r>
      <w:r w:rsidRPr="00362856">
        <w:rPr>
          <w:rFonts w:ascii="Arial" w:hAnsi="Arial" w:cs="ArialMT"/>
          <w:color w:val="313131"/>
          <w:szCs w:val="22"/>
        </w:rPr>
        <w:t xml:space="preserve">Nobelpreisträgerin Prof. </w:t>
      </w:r>
      <w:r>
        <w:rPr>
          <w:rFonts w:ascii="Arial" w:hAnsi="Arial" w:cs="ArialMT"/>
          <w:color w:val="313131"/>
          <w:szCs w:val="22"/>
        </w:rPr>
        <w:t xml:space="preserve">Dr. </w:t>
      </w:r>
      <w:r w:rsidRPr="00362856">
        <w:rPr>
          <w:rFonts w:ascii="Arial" w:hAnsi="Arial" w:cs="ArialMT"/>
          <w:color w:val="313131"/>
          <w:szCs w:val="22"/>
        </w:rPr>
        <w:t>Eli</w:t>
      </w:r>
      <w:r>
        <w:rPr>
          <w:rFonts w:ascii="Arial" w:hAnsi="Arial" w:cs="ArialMT"/>
          <w:color w:val="313131"/>
          <w:szCs w:val="22"/>
        </w:rPr>
        <w:t>z</w:t>
      </w:r>
      <w:r w:rsidRPr="00362856">
        <w:rPr>
          <w:rFonts w:ascii="Arial" w:hAnsi="Arial" w:cs="ArialMT"/>
          <w:color w:val="313131"/>
          <w:szCs w:val="22"/>
        </w:rPr>
        <w:t xml:space="preserve">abeth </w:t>
      </w:r>
      <w:r>
        <w:rPr>
          <w:rFonts w:ascii="Arial" w:hAnsi="Arial" w:cs="ArialMT"/>
          <w:color w:val="313131"/>
          <w:szCs w:val="22"/>
        </w:rPr>
        <w:t xml:space="preserve">H. </w:t>
      </w:r>
      <w:r w:rsidRPr="00362856">
        <w:rPr>
          <w:rFonts w:ascii="Arial" w:hAnsi="Arial" w:cs="ArialMT"/>
          <w:color w:val="313131"/>
          <w:szCs w:val="22"/>
        </w:rPr>
        <w:t>Blackburn als wesentliche Arbeiten zum Thema Bewegung und Telomere zitiert.</w:t>
      </w:r>
      <w:r>
        <w:rPr>
          <w:rFonts w:ascii="Arial" w:hAnsi="Arial" w:cs="ArialMT"/>
          <w:color w:val="313131"/>
          <w:szCs w:val="22"/>
        </w:rPr>
        <w:t xml:space="preserve"> Bewegungsmangel führt dazu, dass sich die Telomere  – Endstränge der Chromosomen – in unseren Körperzellen verkürzen. Diese Entwicklung gilt als eine mögliche Grundlage für die Entstehung von Tumoren. Um die Länge der Telomere zu erhalten, sind schützende Enzyme notwendig. Durch regelmäßige körperliche Bewegung werden u. a. diese Enzyme aktiviert und dadurch die Telomere stabilisiert.</w:t>
      </w:r>
    </w:p>
    <w:p w14:paraId="537C6318" w14:textId="77777777" w:rsidR="00063F8B" w:rsidRDefault="00063F8B">
      <w:pPr>
        <w:pStyle w:val="EinfacherAbsatz"/>
        <w:rPr>
          <w:rFonts w:ascii="Arial" w:hAnsi="Arial" w:cs="American Typewriter"/>
          <w:color w:val="00000A"/>
          <w:szCs w:val="22"/>
        </w:rPr>
      </w:pPr>
    </w:p>
    <w:p w14:paraId="65F2624A" w14:textId="78B3894C" w:rsidR="00063F8B" w:rsidRDefault="00127A0E">
      <w:pPr>
        <w:pStyle w:val="EinfacherAbsatz"/>
      </w:pPr>
      <w:del w:id="21" w:author="Heiko Rittweger" w:date="2018-01-31T09:43:00Z">
        <w:r w:rsidDel="00795041">
          <w:rPr>
            <w:rFonts w:ascii="Arial" w:hAnsi="Arial" w:cs="ArialMT"/>
            <w:szCs w:val="22"/>
          </w:rPr>
          <w:delText>xxx</w:delText>
        </w:r>
        <w:r w:rsidR="00657C33" w:rsidDel="00795041">
          <w:rPr>
            <w:rFonts w:ascii="Arial" w:hAnsi="Arial" w:cs="ArialMT"/>
            <w:szCs w:val="22"/>
          </w:rPr>
          <w:delText xml:space="preserve"> </w:delText>
        </w:r>
      </w:del>
      <w:ins w:id="22" w:author="Heiko Rittweger" w:date="2018-01-31T09:43:00Z">
        <w:r w:rsidR="00795041">
          <w:rPr>
            <w:rFonts w:ascii="Arial" w:hAnsi="Arial" w:cs="ArialMT"/>
            <w:szCs w:val="22"/>
          </w:rPr>
          <w:t xml:space="preserve">3.506 </w:t>
        </w:r>
      </w:ins>
      <w:r w:rsidR="00657C33">
        <w:rPr>
          <w:rFonts w:ascii="Arial" w:hAnsi="Arial" w:cs="ArialMT"/>
          <w:szCs w:val="22"/>
        </w:rPr>
        <w:t xml:space="preserve">Zeichen inkl. Leerzeichen, </w:t>
      </w:r>
      <w:del w:id="23" w:author="Heiko Rittweger" w:date="2018-01-31T09:43:00Z">
        <w:r w:rsidDel="00795041">
          <w:rPr>
            <w:rFonts w:ascii="Arial" w:hAnsi="Arial" w:cs="ArialMT"/>
            <w:szCs w:val="22"/>
          </w:rPr>
          <w:delText>xxx</w:delText>
        </w:r>
        <w:r w:rsidR="00657C33" w:rsidDel="00795041">
          <w:rPr>
            <w:rFonts w:ascii="Arial" w:hAnsi="Arial" w:cs="ArialMT"/>
            <w:szCs w:val="22"/>
          </w:rPr>
          <w:delText xml:space="preserve"> </w:delText>
        </w:r>
      </w:del>
      <w:ins w:id="24" w:author="Heiko Rittweger" w:date="2018-01-31T09:43:00Z">
        <w:r w:rsidR="00795041">
          <w:rPr>
            <w:rFonts w:ascii="Arial" w:hAnsi="Arial" w:cs="ArialMT"/>
            <w:szCs w:val="22"/>
          </w:rPr>
          <w:t xml:space="preserve">441 </w:t>
        </w:r>
      </w:ins>
      <w:r w:rsidR="00657C33">
        <w:rPr>
          <w:rFonts w:ascii="Arial" w:hAnsi="Arial" w:cs="ArialMT"/>
          <w:szCs w:val="22"/>
        </w:rPr>
        <w:t>Wörter</w:t>
      </w:r>
    </w:p>
    <w:p w14:paraId="1EB1912B" w14:textId="77777777" w:rsidR="00063F8B" w:rsidRDefault="00063F8B">
      <w:pPr>
        <w:pStyle w:val="EinfacherAbsatz"/>
        <w:rPr>
          <w:rFonts w:ascii="Arial" w:hAnsi="Arial" w:cs="American Typewriter"/>
          <w:color w:val="00000A"/>
          <w:szCs w:val="22"/>
        </w:rPr>
      </w:pPr>
    </w:p>
    <w:p w14:paraId="1D1AE1C2" w14:textId="77777777" w:rsidR="00063F8B" w:rsidDel="00795041" w:rsidRDefault="00063F8B">
      <w:pPr>
        <w:pStyle w:val="EinfacherAbsatz"/>
        <w:rPr>
          <w:del w:id="25" w:author="Heiko Rittweger" w:date="2018-01-31T09:43:00Z"/>
          <w:rFonts w:ascii="Arial" w:hAnsi="Arial" w:cs="American Typewriter"/>
          <w:color w:val="00000A"/>
          <w:szCs w:val="22"/>
        </w:rPr>
      </w:pPr>
    </w:p>
    <w:p w14:paraId="2B539FBA" w14:textId="77777777" w:rsidR="00063F8B" w:rsidRDefault="00657C33">
      <w:pPr>
        <w:widowControl w:val="0"/>
        <w:rPr>
          <w:rFonts w:ascii="Arial" w:hAnsi="Arial" w:cs="Arial-BoldMT"/>
          <w:b/>
          <w:bCs/>
          <w:szCs w:val="22"/>
        </w:rPr>
      </w:pPr>
      <w:r>
        <w:rPr>
          <w:rFonts w:ascii="Arial" w:hAnsi="Arial" w:cs="Arial-BoldMT"/>
          <w:b/>
          <w:bCs/>
          <w:szCs w:val="22"/>
        </w:rPr>
        <w:t>Pressekontakt:</w:t>
      </w:r>
    </w:p>
    <w:p w14:paraId="42236AA7" w14:textId="77777777" w:rsidR="00063F8B" w:rsidRDefault="00063F8B">
      <w:pPr>
        <w:widowControl w:val="0"/>
        <w:rPr>
          <w:rFonts w:ascii="Arial" w:hAnsi="Arial" w:cs="Arial-BoldMT"/>
          <w:szCs w:val="22"/>
        </w:rPr>
      </w:pPr>
    </w:p>
    <w:p w14:paraId="63BF5877" w14:textId="77777777" w:rsidR="00063F8B" w:rsidRDefault="00657C33">
      <w:pPr>
        <w:widowControl w:val="0"/>
        <w:spacing w:before="120"/>
        <w:rPr>
          <w:rFonts w:ascii="Arial" w:hAnsi="Arial" w:cs="Arial-BoldMT"/>
          <w:szCs w:val="22"/>
        </w:rPr>
      </w:pPr>
      <w:r>
        <w:rPr>
          <w:rFonts w:ascii="Arial" w:hAnsi="Arial" w:cs="Arial-BoldMT"/>
          <w:szCs w:val="22"/>
        </w:rPr>
        <w:t>RITTWEGER und TEAM Werbeagentur GmbH</w:t>
      </w:r>
    </w:p>
    <w:p w14:paraId="3EB1B83A" w14:textId="77777777" w:rsidR="00063F8B" w:rsidRDefault="00657C33">
      <w:pPr>
        <w:widowControl w:val="0"/>
        <w:spacing w:before="120"/>
        <w:rPr>
          <w:rFonts w:ascii="Arial" w:hAnsi="Arial" w:cs="Arial-BoldMT"/>
          <w:szCs w:val="22"/>
        </w:rPr>
      </w:pPr>
      <w:r>
        <w:rPr>
          <w:rFonts w:ascii="Arial" w:hAnsi="Arial" w:cs="Arial-BoldMT"/>
          <w:szCs w:val="22"/>
        </w:rPr>
        <w:t>Schleusinger Straße 33</w:t>
      </w:r>
    </w:p>
    <w:p w14:paraId="42F57198" w14:textId="77777777" w:rsidR="00063F8B" w:rsidRDefault="00657C33">
      <w:pPr>
        <w:widowControl w:val="0"/>
        <w:spacing w:before="120"/>
        <w:rPr>
          <w:rFonts w:ascii="Arial" w:hAnsi="Arial" w:cs="Arial-BoldMT"/>
          <w:szCs w:val="22"/>
        </w:rPr>
      </w:pPr>
      <w:r>
        <w:rPr>
          <w:rFonts w:ascii="Arial" w:hAnsi="Arial" w:cs="Arial-BoldMT"/>
          <w:szCs w:val="22"/>
        </w:rPr>
        <w:t>98527 Suhl / Thüringen</w:t>
      </w:r>
    </w:p>
    <w:p w14:paraId="5D13BCF8" w14:textId="77777777" w:rsidR="00063F8B" w:rsidRDefault="00657C33">
      <w:pPr>
        <w:widowControl w:val="0"/>
        <w:spacing w:before="120"/>
        <w:rPr>
          <w:rFonts w:ascii="Arial" w:hAnsi="Arial" w:cs="Arial-BoldMT"/>
          <w:szCs w:val="22"/>
        </w:rPr>
      </w:pPr>
      <w:r>
        <w:rPr>
          <w:rFonts w:ascii="Arial" w:hAnsi="Arial" w:cs="Arial-BoldMT"/>
          <w:szCs w:val="22"/>
        </w:rPr>
        <w:t>Deutschland</w:t>
      </w:r>
    </w:p>
    <w:p w14:paraId="59454D62" w14:textId="77777777" w:rsidR="00063F8B" w:rsidRDefault="00657C33">
      <w:pPr>
        <w:widowControl w:val="0"/>
        <w:spacing w:before="120"/>
        <w:rPr>
          <w:rFonts w:ascii="Arial" w:hAnsi="Arial" w:cs="Arial-BoldMT"/>
          <w:szCs w:val="22"/>
        </w:rPr>
      </w:pPr>
      <w:r>
        <w:rPr>
          <w:rFonts w:ascii="Arial" w:hAnsi="Arial" w:cs="Arial-BoldMT"/>
          <w:szCs w:val="22"/>
        </w:rPr>
        <w:t>Beatrix Luther</w:t>
      </w:r>
    </w:p>
    <w:p w14:paraId="52B699E4" w14:textId="77777777" w:rsidR="00063F8B" w:rsidRDefault="00657C33">
      <w:pPr>
        <w:widowControl w:val="0"/>
        <w:spacing w:before="120"/>
        <w:rPr>
          <w:rFonts w:ascii="Arial" w:hAnsi="Arial" w:cs="Arial-BoldMT"/>
          <w:szCs w:val="22"/>
        </w:rPr>
      </w:pPr>
      <w:r>
        <w:rPr>
          <w:rFonts w:ascii="Arial" w:hAnsi="Arial" w:cs="Arial-BoldMT"/>
          <w:szCs w:val="22"/>
        </w:rPr>
        <w:t>Telefon +49 (0) 3681.8033.17</w:t>
      </w:r>
    </w:p>
    <w:p w14:paraId="423AB23E" w14:textId="77777777" w:rsidR="00063F8B" w:rsidRDefault="00657C33">
      <w:pPr>
        <w:widowControl w:val="0"/>
        <w:spacing w:before="120"/>
        <w:rPr>
          <w:rFonts w:ascii="Arial" w:hAnsi="Arial" w:cs="Arial-BoldMT"/>
          <w:szCs w:val="22"/>
        </w:rPr>
      </w:pPr>
      <w:r>
        <w:rPr>
          <w:rFonts w:ascii="Arial" w:hAnsi="Arial" w:cs="Arial-BoldMT"/>
          <w:szCs w:val="22"/>
        </w:rPr>
        <w:t>Telefax +49 (0) 3681.8033.22</w:t>
      </w:r>
    </w:p>
    <w:p w14:paraId="0CD42C9C" w14:textId="42344CEA" w:rsidR="00063F8B" w:rsidRDefault="005B5E87">
      <w:pPr>
        <w:pStyle w:val="EinfacherAbsatz"/>
        <w:spacing w:before="120"/>
        <w:rPr>
          <w:rFonts w:ascii="Arial" w:hAnsi="Arial" w:cs="American Typewriter"/>
          <w:color w:val="00000A"/>
          <w:szCs w:val="22"/>
        </w:rPr>
      </w:pPr>
      <w:hyperlink r:id="rId7">
        <w:r w:rsidR="00657C33">
          <w:rPr>
            <w:rStyle w:val="InternetLink"/>
            <w:rFonts w:ascii="Arial" w:hAnsi="Arial" w:cs="Arial-BoldMT"/>
            <w:color w:val="00000A"/>
            <w:szCs w:val="22"/>
            <w:u w:val="none"/>
          </w:rPr>
          <w:t>beatrix-luther@rittweger-team.de</w:t>
        </w:r>
      </w:hyperlink>
    </w:p>
    <w:p w14:paraId="42C01C36" w14:textId="77777777" w:rsidR="00063F8B" w:rsidRDefault="00063F8B">
      <w:pPr>
        <w:widowControl w:val="0"/>
        <w:rPr>
          <w:rFonts w:ascii="Arial" w:hAnsi="Arial" w:cs="American Typewriter"/>
          <w:szCs w:val="22"/>
        </w:rPr>
      </w:pPr>
    </w:p>
    <w:p w14:paraId="5F071EA7" w14:textId="77777777" w:rsidR="00063F8B" w:rsidRDefault="00657C33">
      <w:pPr>
        <w:widowControl w:val="0"/>
        <w:rPr>
          <w:rFonts w:ascii="Arial" w:hAnsi="Arial" w:cs="Arial-BoldMT"/>
          <w:b/>
          <w:bCs/>
          <w:szCs w:val="22"/>
        </w:rPr>
      </w:pPr>
      <w:r>
        <w:rPr>
          <w:rFonts w:ascii="Arial" w:hAnsi="Arial" w:cs="Arial-BoldMT"/>
          <w:b/>
          <w:bCs/>
          <w:szCs w:val="22"/>
        </w:rPr>
        <w:t>Bildmaterial:</w:t>
      </w:r>
    </w:p>
    <w:p w14:paraId="2F2FE11C" w14:textId="77777777" w:rsidR="00063F8B" w:rsidRDefault="00063F8B">
      <w:pPr>
        <w:widowControl w:val="0"/>
        <w:rPr>
          <w:rFonts w:ascii="Arial" w:hAnsi="Arial" w:cs="ArialMT"/>
          <w:szCs w:val="20"/>
        </w:rPr>
      </w:pPr>
    </w:p>
    <w:tbl>
      <w:tblPr>
        <w:tblStyle w:val="Tabellenraster"/>
        <w:tblW w:w="10404" w:type="dxa"/>
        <w:tblLook w:val="00A0" w:firstRow="1" w:lastRow="0" w:firstColumn="1" w:lastColumn="0" w:noHBand="0" w:noVBand="0"/>
      </w:tblPr>
      <w:tblGrid>
        <w:gridCol w:w="5034"/>
        <w:gridCol w:w="5370"/>
      </w:tblGrid>
      <w:tr w:rsidR="00063F8B" w14:paraId="2B320C90" w14:textId="77777777">
        <w:tc>
          <w:tcPr>
            <w:tcW w:w="5033" w:type="dxa"/>
            <w:tcBorders>
              <w:top w:val="nil"/>
              <w:left w:val="nil"/>
              <w:bottom w:val="nil"/>
              <w:right w:val="nil"/>
            </w:tcBorders>
            <w:shd w:val="clear" w:color="auto" w:fill="auto"/>
          </w:tcPr>
          <w:p w14:paraId="5ADBACFD" w14:textId="77777777" w:rsidR="00063F8B" w:rsidRDefault="00657C33">
            <w:pPr>
              <w:widowControl w:val="0"/>
              <w:rPr>
                <w:rFonts w:ascii="Arial" w:hAnsi="Arial" w:cs="ArialMT"/>
                <w:szCs w:val="20"/>
              </w:rPr>
            </w:pPr>
            <w:r>
              <w:rPr>
                <w:rFonts w:ascii="Arial" w:hAnsi="Arial" w:cs="ArialMT"/>
                <w:szCs w:val="20"/>
              </w:rPr>
              <w:t xml:space="preserve">     </w:t>
            </w:r>
            <w:r>
              <w:rPr>
                <w:rFonts w:ascii="Arial" w:hAnsi="Arial" w:cs="ArialMT"/>
                <w:noProof/>
                <w:szCs w:val="20"/>
                <w:lang w:eastAsia="de-DE"/>
              </w:rPr>
              <w:drawing>
                <wp:inline distT="0" distB="0" distL="0" distR="0" wp14:anchorId="4F18BE45" wp14:editId="03482F57">
                  <wp:extent cx="3059430" cy="216027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8"/>
                          <a:stretch>
                            <a:fillRect/>
                          </a:stretch>
                        </pic:blipFill>
                        <pic:spPr bwMode="auto">
                          <a:xfrm>
                            <a:off x="0" y="0"/>
                            <a:ext cx="3059430" cy="2160270"/>
                          </a:xfrm>
                          <a:prstGeom prst="rect">
                            <a:avLst/>
                          </a:prstGeom>
                        </pic:spPr>
                      </pic:pic>
                    </a:graphicData>
                  </a:graphic>
                </wp:inline>
              </w:drawing>
            </w:r>
            <w:r>
              <w:rPr>
                <w:rFonts w:ascii="Arial" w:hAnsi="Arial" w:cs="ArialMT"/>
                <w:szCs w:val="20"/>
              </w:rPr>
              <w:t xml:space="preserve">  </w:t>
            </w:r>
          </w:p>
        </w:tc>
        <w:tc>
          <w:tcPr>
            <w:tcW w:w="5370" w:type="dxa"/>
            <w:tcBorders>
              <w:top w:val="nil"/>
              <w:left w:val="nil"/>
              <w:bottom w:val="nil"/>
              <w:right w:val="nil"/>
            </w:tcBorders>
            <w:shd w:val="clear" w:color="auto" w:fill="auto"/>
          </w:tcPr>
          <w:p w14:paraId="38883A21" w14:textId="77777777" w:rsidR="00063F8B" w:rsidRPr="00B6063B" w:rsidRDefault="00063F8B">
            <w:pPr>
              <w:widowControl w:val="0"/>
              <w:rPr>
                <w:rFonts w:ascii="Arial" w:hAnsi="Arial" w:cs="ArialMT"/>
                <w:szCs w:val="20"/>
                <w:lang w:val="en-US"/>
                <w:rPrChange w:id="26" w:author="Alexander Gehring" w:date="2018-01-31T11:49:00Z">
                  <w:rPr>
                    <w:rFonts w:ascii="Arial" w:hAnsi="Arial" w:cs="ArialMT"/>
                    <w:szCs w:val="20"/>
                  </w:rPr>
                </w:rPrChange>
              </w:rPr>
            </w:pPr>
          </w:p>
          <w:p w14:paraId="5D2AE41F" w14:textId="77777777" w:rsidR="00063F8B" w:rsidRPr="00B6063B" w:rsidRDefault="00657C33">
            <w:pPr>
              <w:widowControl w:val="0"/>
              <w:rPr>
                <w:rFonts w:ascii="Arial" w:hAnsi="Arial" w:cs="ArialMT"/>
                <w:szCs w:val="20"/>
                <w:lang w:val="en-US"/>
                <w:rPrChange w:id="27" w:author="Alexander Gehring" w:date="2018-01-31T11:49:00Z">
                  <w:rPr>
                    <w:rFonts w:ascii="Arial" w:hAnsi="Arial" w:cs="ArialMT"/>
                    <w:szCs w:val="20"/>
                  </w:rPr>
                </w:rPrChange>
              </w:rPr>
            </w:pPr>
            <w:r w:rsidRPr="00B6063B">
              <w:rPr>
                <w:rFonts w:ascii="Arial" w:hAnsi="Arial" w:cs="ArialMT"/>
                <w:szCs w:val="20"/>
                <w:lang w:val="en-US"/>
                <w:rPrChange w:id="28" w:author="Alexander Gehring" w:date="2018-01-31T11:49:00Z">
                  <w:rPr>
                    <w:rFonts w:ascii="Arial" w:hAnsi="Arial" w:cs="ArialMT"/>
                    <w:szCs w:val="20"/>
                  </w:rPr>
                </w:rPrChange>
              </w:rPr>
              <w:t>Pressebild1_ movival_dr-thomas-widmann.jpg:</w:t>
            </w:r>
          </w:p>
          <w:p w14:paraId="517E54D3" w14:textId="77777777" w:rsidR="00063F8B" w:rsidRPr="00B6063B" w:rsidRDefault="00063F8B">
            <w:pPr>
              <w:widowControl w:val="0"/>
              <w:rPr>
                <w:rFonts w:ascii="Arial" w:hAnsi="Arial" w:cs="ArialMT"/>
                <w:szCs w:val="20"/>
                <w:lang w:val="en-US"/>
                <w:rPrChange w:id="29" w:author="Alexander Gehring" w:date="2018-01-31T11:49:00Z">
                  <w:rPr>
                    <w:rFonts w:ascii="Arial" w:hAnsi="Arial" w:cs="ArialMT"/>
                    <w:szCs w:val="20"/>
                  </w:rPr>
                </w:rPrChange>
              </w:rPr>
            </w:pPr>
          </w:p>
          <w:p w14:paraId="7688FB24" w14:textId="77777777" w:rsidR="00063F8B" w:rsidRPr="00733B39" w:rsidRDefault="00657C33">
            <w:pPr>
              <w:pStyle w:val="EinfacherAbsatz"/>
              <w:rPr>
                <w:lang w:val="en-US"/>
              </w:rPr>
            </w:pPr>
            <w:r w:rsidRPr="00733B39">
              <w:rPr>
                <w:rFonts w:ascii="Arial" w:hAnsi="Arial" w:cs="ArialMT"/>
                <w:szCs w:val="20"/>
                <w:lang w:val="en-US"/>
              </w:rPr>
              <w:t xml:space="preserve">Priv.-Doz. Dr. med. Thomas Widmann </w:t>
            </w:r>
            <w:r w:rsidRPr="00733B39">
              <w:rPr>
                <w:rFonts w:ascii="Arial" w:hAnsi="Arial" w:cs="Helvetica"/>
                <w:color w:val="00000A"/>
                <w:szCs w:val="32"/>
                <w:lang w:val="en-US"/>
              </w:rPr>
              <w:t>(</w:t>
            </w:r>
            <w:r w:rsidR="00F470E2">
              <w:fldChar w:fldCharType="begin"/>
            </w:r>
            <w:r w:rsidR="00F470E2" w:rsidRPr="00F470E2">
              <w:rPr>
                <w:lang w:val="en-US"/>
                <w:rPrChange w:id="30" w:author="Alexander Gehring" w:date="2018-01-30T18:04:00Z">
                  <w:rPr/>
                </w:rPrChange>
              </w:rPr>
              <w:instrText xml:space="preserve"> HYPERLINK "https://movival.com/media-center/initiator-privatdozent-dr-med-thomas-widmann/" \h </w:instrText>
            </w:r>
            <w:r w:rsidR="00F470E2">
              <w:fldChar w:fldCharType="separate"/>
            </w:r>
            <w:r w:rsidRPr="00733B39">
              <w:rPr>
                <w:rStyle w:val="InternetLink"/>
                <w:rFonts w:ascii="Arial" w:hAnsi="Arial" w:cs="Helvetica"/>
                <w:color w:val="00000A"/>
                <w:szCs w:val="32"/>
                <w:u w:val="none"/>
                <w:lang w:val="en-US"/>
              </w:rPr>
              <w:t>https://movival.com/media-center/initiator-privatdozent-dr-med-thomas-widmann/</w:t>
            </w:r>
            <w:r w:rsidR="00F470E2">
              <w:rPr>
                <w:rStyle w:val="InternetLink"/>
                <w:rFonts w:ascii="Arial" w:hAnsi="Arial" w:cs="Helvetica"/>
                <w:color w:val="00000A"/>
                <w:szCs w:val="32"/>
                <w:u w:val="none"/>
                <w:lang w:val="en-US"/>
              </w:rPr>
              <w:fldChar w:fldCharType="end"/>
            </w:r>
            <w:r w:rsidRPr="00733B39">
              <w:rPr>
                <w:rFonts w:ascii="Arial" w:hAnsi="Arial" w:cs="Helvetica"/>
                <w:color w:val="00000A"/>
                <w:szCs w:val="32"/>
                <w:lang w:val="en-US"/>
              </w:rPr>
              <w:t>)</w:t>
            </w:r>
          </w:p>
          <w:p w14:paraId="001781C7" w14:textId="77777777" w:rsidR="00063F8B" w:rsidRPr="00733B39" w:rsidRDefault="00063F8B">
            <w:pPr>
              <w:pStyle w:val="EinfacherAbsatz"/>
              <w:rPr>
                <w:rFonts w:ascii="Arial" w:hAnsi="Arial" w:cs="ArialMT"/>
                <w:szCs w:val="20"/>
                <w:lang w:val="en-US"/>
              </w:rPr>
            </w:pPr>
          </w:p>
          <w:p w14:paraId="20DA5FC6" w14:textId="77777777" w:rsidR="00063F8B" w:rsidRDefault="00657C33">
            <w:pPr>
              <w:pStyle w:val="EinfacherAbsatz"/>
              <w:rPr>
                <w:rFonts w:ascii="Arial" w:hAnsi="Arial" w:cs="American Typewriter"/>
                <w:color w:val="00000A"/>
                <w:szCs w:val="22"/>
              </w:rPr>
            </w:pPr>
            <w:r w:rsidRPr="00733B39">
              <w:rPr>
                <w:rFonts w:ascii="Arial" w:hAnsi="Arial" w:cs="ArialMT"/>
                <w:szCs w:val="20"/>
                <w:lang w:val="en-US"/>
              </w:rPr>
              <w:t xml:space="preserve">(© Priv.-Doz. Dr. med. </w:t>
            </w:r>
            <w:r>
              <w:rPr>
                <w:rFonts w:ascii="Arial" w:hAnsi="Arial" w:cs="ArialMT"/>
                <w:szCs w:val="20"/>
              </w:rPr>
              <w:t>Thomas Widmann)</w:t>
            </w:r>
          </w:p>
          <w:p w14:paraId="7498F669" w14:textId="77777777" w:rsidR="00063F8B" w:rsidRDefault="00063F8B">
            <w:pPr>
              <w:widowControl w:val="0"/>
              <w:rPr>
                <w:rFonts w:ascii="Arial" w:hAnsi="Arial" w:cs="ArialMT"/>
                <w:szCs w:val="20"/>
              </w:rPr>
            </w:pPr>
          </w:p>
        </w:tc>
      </w:tr>
      <w:tr w:rsidR="00063F8B" w14:paraId="1C2724AB" w14:textId="77777777">
        <w:tc>
          <w:tcPr>
            <w:tcW w:w="5033" w:type="dxa"/>
            <w:tcBorders>
              <w:top w:val="nil"/>
              <w:left w:val="nil"/>
              <w:bottom w:val="nil"/>
              <w:right w:val="nil"/>
            </w:tcBorders>
            <w:shd w:val="clear" w:color="auto" w:fill="auto"/>
          </w:tcPr>
          <w:p w14:paraId="3A18B1E0" w14:textId="77777777" w:rsidR="00063F8B" w:rsidRDefault="00063F8B">
            <w:pPr>
              <w:widowControl w:val="0"/>
              <w:rPr>
                <w:rFonts w:ascii="Arial" w:hAnsi="Arial" w:cs="ArialMT"/>
                <w:szCs w:val="20"/>
              </w:rPr>
            </w:pPr>
          </w:p>
          <w:p w14:paraId="606CB5BD" w14:textId="77777777" w:rsidR="00063F8B" w:rsidRDefault="00063F8B">
            <w:pPr>
              <w:widowControl w:val="0"/>
              <w:rPr>
                <w:rFonts w:ascii="Arial" w:hAnsi="Arial" w:cs="ArialMT"/>
                <w:szCs w:val="20"/>
              </w:rPr>
            </w:pPr>
          </w:p>
        </w:tc>
        <w:tc>
          <w:tcPr>
            <w:tcW w:w="5370" w:type="dxa"/>
            <w:tcBorders>
              <w:top w:val="nil"/>
              <w:left w:val="nil"/>
              <w:bottom w:val="nil"/>
              <w:right w:val="nil"/>
            </w:tcBorders>
            <w:shd w:val="clear" w:color="auto" w:fill="auto"/>
          </w:tcPr>
          <w:p w14:paraId="45850BEC" w14:textId="77777777" w:rsidR="00063F8B" w:rsidRDefault="00063F8B">
            <w:pPr>
              <w:widowControl w:val="0"/>
              <w:rPr>
                <w:rFonts w:ascii="Arial" w:hAnsi="Arial" w:cs="ArialMT"/>
                <w:szCs w:val="20"/>
              </w:rPr>
            </w:pPr>
          </w:p>
        </w:tc>
      </w:tr>
      <w:tr w:rsidR="00063F8B" w14:paraId="04DE1DAA" w14:textId="77777777">
        <w:tc>
          <w:tcPr>
            <w:tcW w:w="5033" w:type="dxa"/>
            <w:tcBorders>
              <w:top w:val="nil"/>
              <w:left w:val="nil"/>
              <w:bottom w:val="nil"/>
              <w:right w:val="nil"/>
            </w:tcBorders>
            <w:shd w:val="clear" w:color="auto" w:fill="auto"/>
          </w:tcPr>
          <w:p w14:paraId="24B675FC" w14:textId="77777777" w:rsidR="00063F8B" w:rsidRDefault="00657C33">
            <w:pPr>
              <w:widowControl w:val="0"/>
              <w:rPr>
                <w:rFonts w:ascii="Arial" w:hAnsi="Arial" w:cs="ArialMT"/>
                <w:szCs w:val="20"/>
              </w:rPr>
            </w:pPr>
            <w:r>
              <w:rPr>
                <w:noProof/>
                <w:lang w:eastAsia="de-DE"/>
              </w:rPr>
              <w:lastRenderedPageBreak/>
              <w:drawing>
                <wp:inline distT="0" distB="0" distL="25400" distR="11430" wp14:anchorId="034CE105" wp14:editId="37612A14">
                  <wp:extent cx="2680970" cy="2107565"/>
                  <wp:effectExtent l="0" t="0" r="0" b="0"/>
                  <wp:docPr id="3" name="Image1" descr=":Bilder:Pressebild2_App-undWebanwe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Bilder:Pressebild2_App-undWebanwendung.jpg"/>
                          <pic:cNvPicPr>
                            <a:picLocks noChangeAspect="1" noChangeArrowheads="1"/>
                          </pic:cNvPicPr>
                        </pic:nvPicPr>
                        <pic:blipFill>
                          <a:blip r:embed="rId9"/>
                          <a:stretch>
                            <a:fillRect/>
                          </a:stretch>
                        </pic:blipFill>
                        <pic:spPr bwMode="auto">
                          <a:xfrm>
                            <a:off x="0" y="0"/>
                            <a:ext cx="2680970" cy="2107565"/>
                          </a:xfrm>
                          <a:prstGeom prst="rect">
                            <a:avLst/>
                          </a:prstGeom>
                        </pic:spPr>
                      </pic:pic>
                    </a:graphicData>
                  </a:graphic>
                </wp:inline>
              </w:drawing>
            </w:r>
          </w:p>
        </w:tc>
        <w:tc>
          <w:tcPr>
            <w:tcW w:w="5370" w:type="dxa"/>
            <w:tcBorders>
              <w:top w:val="nil"/>
              <w:left w:val="nil"/>
              <w:bottom w:val="nil"/>
              <w:right w:val="nil"/>
            </w:tcBorders>
            <w:shd w:val="clear" w:color="auto" w:fill="auto"/>
          </w:tcPr>
          <w:p w14:paraId="06D9116D" w14:textId="77777777" w:rsidR="00063F8B" w:rsidRDefault="00063F8B">
            <w:pPr>
              <w:widowControl w:val="0"/>
              <w:rPr>
                <w:rFonts w:ascii="Arial" w:hAnsi="Arial" w:cs="ArialMT"/>
                <w:szCs w:val="20"/>
              </w:rPr>
            </w:pPr>
          </w:p>
          <w:p w14:paraId="507E4402" w14:textId="77777777" w:rsidR="00063F8B" w:rsidRDefault="00063F8B">
            <w:pPr>
              <w:widowControl w:val="0"/>
              <w:rPr>
                <w:rFonts w:ascii="Arial" w:hAnsi="Arial" w:cs="ArialMT"/>
                <w:szCs w:val="20"/>
              </w:rPr>
            </w:pPr>
          </w:p>
          <w:p w14:paraId="1703F086" w14:textId="77777777" w:rsidR="00063F8B" w:rsidRDefault="00657C33">
            <w:pPr>
              <w:widowControl w:val="0"/>
              <w:rPr>
                <w:rFonts w:ascii="Arial" w:hAnsi="Arial" w:cs="ArialMT"/>
                <w:szCs w:val="20"/>
              </w:rPr>
            </w:pPr>
            <w:r>
              <w:rPr>
                <w:rFonts w:ascii="Arial" w:hAnsi="Arial" w:cs="ArialMT"/>
                <w:szCs w:val="20"/>
              </w:rPr>
              <w:t>Pressebild2_App-undWebanwendung.jpg:</w:t>
            </w:r>
          </w:p>
          <w:p w14:paraId="0D2EF875" w14:textId="77777777" w:rsidR="00063F8B" w:rsidRDefault="00063F8B">
            <w:pPr>
              <w:widowControl w:val="0"/>
              <w:rPr>
                <w:rFonts w:ascii="Arial" w:hAnsi="Arial" w:cs="ArialMT"/>
                <w:szCs w:val="20"/>
              </w:rPr>
            </w:pPr>
          </w:p>
          <w:p w14:paraId="5DFE67AF" w14:textId="77777777" w:rsidR="00063F8B" w:rsidRDefault="00657C33">
            <w:pPr>
              <w:widowControl w:val="0"/>
              <w:rPr>
                <w:rFonts w:ascii="Arial" w:hAnsi="Arial" w:cs="ArialMT"/>
                <w:szCs w:val="20"/>
              </w:rPr>
            </w:pPr>
            <w:r>
              <w:rPr>
                <w:rFonts w:ascii="Arial" w:hAnsi="Arial" w:cs="ArialMT"/>
                <w:szCs w:val="20"/>
              </w:rPr>
              <w:t>Webanwendung und App der movival GmbH</w:t>
            </w:r>
          </w:p>
          <w:p w14:paraId="03DC93D9" w14:textId="77777777" w:rsidR="00063F8B" w:rsidRDefault="00063F8B">
            <w:pPr>
              <w:widowControl w:val="0"/>
              <w:rPr>
                <w:rFonts w:ascii="Arial" w:hAnsi="Arial" w:cs="ArialMT"/>
                <w:szCs w:val="20"/>
              </w:rPr>
            </w:pPr>
          </w:p>
          <w:p w14:paraId="40209531" w14:textId="77777777" w:rsidR="00063F8B" w:rsidRDefault="00657C33">
            <w:pPr>
              <w:pStyle w:val="EinfacherAbsatz"/>
              <w:rPr>
                <w:rFonts w:ascii="Arial" w:hAnsi="Arial" w:cs="American Typewriter"/>
                <w:color w:val="00000A"/>
                <w:szCs w:val="22"/>
              </w:rPr>
            </w:pPr>
            <w:r>
              <w:rPr>
                <w:rFonts w:ascii="Arial" w:hAnsi="Arial" w:cs="ArialMT"/>
                <w:szCs w:val="20"/>
              </w:rPr>
              <w:t>(© Priv.-Doz. Dr. med. Thomas Widmann)</w:t>
            </w:r>
          </w:p>
          <w:p w14:paraId="3D085CD5" w14:textId="77777777" w:rsidR="00063F8B" w:rsidRDefault="00063F8B">
            <w:pPr>
              <w:widowControl w:val="0"/>
              <w:rPr>
                <w:rFonts w:ascii="Arial" w:hAnsi="Arial" w:cs="ArialMT"/>
                <w:szCs w:val="20"/>
              </w:rPr>
            </w:pPr>
          </w:p>
        </w:tc>
      </w:tr>
      <w:tr w:rsidR="00063F8B" w14:paraId="408C721C" w14:textId="77777777">
        <w:tc>
          <w:tcPr>
            <w:tcW w:w="5033" w:type="dxa"/>
            <w:tcBorders>
              <w:top w:val="nil"/>
              <w:left w:val="nil"/>
              <w:bottom w:val="nil"/>
              <w:right w:val="nil"/>
            </w:tcBorders>
            <w:shd w:val="clear" w:color="auto" w:fill="auto"/>
          </w:tcPr>
          <w:p w14:paraId="5824C4C5" w14:textId="77777777" w:rsidR="00063F8B" w:rsidRDefault="00063F8B">
            <w:pPr>
              <w:widowControl w:val="0"/>
              <w:rPr>
                <w:rFonts w:ascii="Arial" w:hAnsi="Arial" w:cs="ArialMT"/>
                <w:szCs w:val="20"/>
              </w:rPr>
            </w:pPr>
          </w:p>
          <w:p w14:paraId="159D9462" w14:textId="77777777" w:rsidR="00063F8B" w:rsidRDefault="00063F8B">
            <w:pPr>
              <w:widowControl w:val="0"/>
              <w:rPr>
                <w:rFonts w:ascii="Arial" w:hAnsi="Arial" w:cs="ArialMT"/>
                <w:szCs w:val="20"/>
              </w:rPr>
            </w:pPr>
          </w:p>
        </w:tc>
        <w:tc>
          <w:tcPr>
            <w:tcW w:w="5370" w:type="dxa"/>
            <w:tcBorders>
              <w:top w:val="nil"/>
              <w:left w:val="nil"/>
              <w:bottom w:val="nil"/>
              <w:right w:val="nil"/>
            </w:tcBorders>
            <w:shd w:val="clear" w:color="auto" w:fill="auto"/>
          </w:tcPr>
          <w:p w14:paraId="59522CC5" w14:textId="77777777" w:rsidR="00063F8B" w:rsidRDefault="00063F8B">
            <w:pPr>
              <w:widowControl w:val="0"/>
              <w:rPr>
                <w:rFonts w:ascii="Arial" w:hAnsi="Arial" w:cs="ArialMT"/>
                <w:szCs w:val="20"/>
              </w:rPr>
            </w:pPr>
          </w:p>
        </w:tc>
      </w:tr>
      <w:tr w:rsidR="00063F8B" w14:paraId="147ED95B" w14:textId="77777777">
        <w:tc>
          <w:tcPr>
            <w:tcW w:w="5033" w:type="dxa"/>
            <w:tcBorders>
              <w:top w:val="nil"/>
              <w:left w:val="nil"/>
              <w:bottom w:val="nil"/>
              <w:right w:val="nil"/>
            </w:tcBorders>
            <w:shd w:val="clear" w:color="auto" w:fill="auto"/>
          </w:tcPr>
          <w:p w14:paraId="67026F44" w14:textId="77777777" w:rsidR="00063F8B" w:rsidRDefault="00657C33">
            <w:pPr>
              <w:widowControl w:val="0"/>
              <w:rPr>
                <w:rFonts w:ascii="Arial" w:hAnsi="Arial" w:cs="ArialMT"/>
                <w:szCs w:val="20"/>
              </w:rPr>
            </w:pPr>
            <w:r>
              <w:rPr>
                <w:rFonts w:ascii="Arial" w:hAnsi="Arial" w:cs="ArialMT"/>
                <w:szCs w:val="20"/>
              </w:rPr>
              <w:t xml:space="preserve">          </w:t>
            </w:r>
          </w:p>
          <w:p w14:paraId="63736E66" w14:textId="77777777" w:rsidR="00063F8B" w:rsidRDefault="00657C33">
            <w:pPr>
              <w:widowControl w:val="0"/>
              <w:rPr>
                <w:rFonts w:ascii="Arial" w:hAnsi="Arial" w:cs="ArialMT"/>
                <w:szCs w:val="20"/>
              </w:rPr>
            </w:pPr>
            <w:r>
              <w:rPr>
                <w:rFonts w:ascii="Arial" w:hAnsi="Arial" w:cs="ArialMT"/>
                <w:szCs w:val="20"/>
              </w:rPr>
              <w:t xml:space="preserve">         </w:t>
            </w:r>
            <w:r>
              <w:rPr>
                <w:rFonts w:ascii="Arial" w:hAnsi="Arial" w:cs="ArialMT"/>
                <w:noProof/>
                <w:szCs w:val="20"/>
                <w:lang w:eastAsia="de-DE"/>
              </w:rPr>
              <w:drawing>
                <wp:inline distT="0" distB="0" distL="0" distR="0" wp14:anchorId="259800A7" wp14:editId="535DCC20">
                  <wp:extent cx="2160270" cy="338074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a:picLocks noChangeAspect="1" noChangeArrowheads="1"/>
                          </pic:cNvPicPr>
                        </pic:nvPicPr>
                        <pic:blipFill>
                          <a:blip r:embed="rId10"/>
                          <a:stretch>
                            <a:fillRect/>
                          </a:stretch>
                        </pic:blipFill>
                        <pic:spPr bwMode="auto">
                          <a:xfrm>
                            <a:off x="0" y="0"/>
                            <a:ext cx="2160270" cy="3380740"/>
                          </a:xfrm>
                          <a:prstGeom prst="rect">
                            <a:avLst/>
                          </a:prstGeom>
                        </pic:spPr>
                      </pic:pic>
                    </a:graphicData>
                  </a:graphic>
                </wp:inline>
              </w:drawing>
            </w:r>
          </w:p>
        </w:tc>
        <w:tc>
          <w:tcPr>
            <w:tcW w:w="5370" w:type="dxa"/>
            <w:tcBorders>
              <w:top w:val="nil"/>
              <w:left w:val="nil"/>
              <w:bottom w:val="nil"/>
              <w:right w:val="nil"/>
            </w:tcBorders>
            <w:shd w:val="clear" w:color="auto" w:fill="auto"/>
          </w:tcPr>
          <w:p w14:paraId="5E5F3211" w14:textId="77777777" w:rsidR="00063F8B" w:rsidRDefault="00063F8B">
            <w:pPr>
              <w:widowControl w:val="0"/>
              <w:rPr>
                <w:rFonts w:ascii="Arial" w:hAnsi="Arial" w:cs="ArialMT"/>
                <w:szCs w:val="20"/>
              </w:rPr>
            </w:pPr>
          </w:p>
          <w:p w14:paraId="0510AF6A" w14:textId="77777777" w:rsidR="00063F8B" w:rsidRPr="00733B39" w:rsidRDefault="00657C33">
            <w:pPr>
              <w:widowControl w:val="0"/>
              <w:rPr>
                <w:rFonts w:ascii="Arial" w:hAnsi="Arial" w:cs="American Typewriter"/>
                <w:szCs w:val="22"/>
                <w:lang w:val="en-US"/>
              </w:rPr>
            </w:pPr>
            <w:r w:rsidRPr="00733B39">
              <w:rPr>
                <w:rFonts w:ascii="Arial" w:hAnsi="Arial" w:cs="ArialMT"/>
                <w:szCs w:val="20"/>
                <w:lang w:val="en-US"/>
              </w:rPr>
              <w:t>Pressebild3_movival_dr-thomas-widmann-2.jpg:</w:t>
            </w:r>
          </w:p>
          <w:p w14:paraId="6C2624EF" w14:textId="77777777" w:rsidR="00063F8B" w:rsidRPr="00733B39" w:rsidRDefault="00063F8B">
            <w:pPr>
              <w:widowControl w:val="0"/>
              <w:rPr>
                <w:rFonts w:ascii="Arial" w:hAnsi="Arial" w:cs="ArialMT"/>
                <w:szCs w:val="20"/>
                <w:lang w:val="en-US"/>
              </w:rPr>
            </w:pPr>
          </w:p>
          <w:p w14:paraId="0E63E435" w14:textId="77777777" w:rsidR="00063F8B" w:rsidRDefault="00657C33">
            <w:pPr>
              <w:pStyle w:val="EinfacherAbsatz"/>
              <w:rPr>
                <w:rFonts w:ascii="Arial" w:hAnsi="Arial" w:cs="Helvetica"/>
                <w:color w:val="313131"/>
                <w:szCs w:val="32"/>
              </w:rPr>
            </w:pPr>
            <w:r>
              <w:rPr>
                <w:rFonts w:ascii="Arial" w:hAnsi="Arial" w:cs="ArialMT"/>
                <w:szCs w:val="20"/>
              </w:rPr>
              <w:t xml:space="preserve">Priv.-Doz. Dr. med. Thomas Widmann </w:t>
            </w:r>
          </w:p>
          <w:p w14:paraId="293670A4" w14:textId="77777777" w:rsidR="00063F8B" w:rsidRDefault="00063F8B">
            <w:pPr>
              <w:pStyle w:val="EinfacherAbsatz"/>
              <w:rPr>
                <w:rFonts w:ascii="Arial" w:hAnsi="Arial" w:cs="Helvetica"/>
                <w:color w:val="313131"/>
                <w:szCs w:val="32"/>
              </w:rPr>
            </w:pPr>
          </w:p>
          <w:p w14:paraId="288BFD93" w14:textId="77777777" w:rsidR="00063F8B" w:rsidRDefault="00657C33">
            <w:pPr>
              <w:pStyle w:val="EinfacherAbsatz"/>
              <w:rPr>
                <w:rFonts w:ascii="Arial" w:hAnsi="Arial" w:cs="American Typewriter"/>
                <w:color w:val="00000A"/>
                <w:szCs w:val="22"/>
              </w:rPr>
            </w:pPr>
            <w:r>
              <w:rPr>
                <w:rFonts w:ascii="Arial" w:hAnsi="Arial" w:cs="ArialMT"/>
                <w:szCs w:val="20"/>
              </w:rPr>
              <w:t>(© Priv.-Doz. Dr. med. Thomas Widmann)</w:t>
            </w:r>
          </w:p>
          <w:p w14:paraId="1D8BBA82" w14:textId="77777777" w:rsidR="00063F8B" w:rsidRDefault="00063F8B">
            <w:pPr>
              <w:widowControl w:val="0"/>
              <w:rPr>
                <w:rFonts w:ascii="Arial" w:hAnsi="Arial" w:cs="ArialMT"/>
                <w:szCs w:val="20"/>
              </w:rPr>
            </w:pPr>
          </w:p>
        </w:tc>
      </w:tr>
      <w:tr w:rsidR="00063F8B" w14:paraId="44A2B1D3" w14:textId="77777777">
        <w:tc>
          <w:tcPr>
            <w:tcW w:w="5033" w:type="dxa"/>
            <w:tcBorders>
              <w:top w:val="nil"/>
              <w:left w:val="nil"/>
              <w:bottom w:val="nil"/>
              <w:right w:val="nil"/>
            </w:tcBorders>
            <w:shd w:val="clear" w:color="auto" w:fill="auto"/>
          </w:tcPr>
          <w:p w14:paraId="61654083" w14:textId="77777777" w:rsidR="00063F8B" w:rsidRDefault="00063F8B">
            <w:pPr>
              <w:widowControl w:val="0"/>
              <w:rPr>
                <w:rFonts w:ascii="Arial" w:hAnsi="Arial" w:cs="ArialMT"/>
                <w:szCs w:val="20"/>
              </w:rPr>
            </w:pPr>
          </w:p>
        </w:tc>
        <w:tc>
          <w:tcPr>
            <w:tcW w:w="5370" w:type="dxa"/>
            <w:tcBorders>
              <w:top w:val="nil"/>
              <w:left w:val="nil"/>
              <w:bottom w:val="nil"/>
              <w:right w:val="nil"/>
            </w:tcBorders>
            <w:shd w:val="clear" w:color="auto" w:fill="auto"/>
          </w:tcPr>
          <w:p w14:paraId="0468D43C" w14:textId="77777777" w:rsidR="00063F8B" w:rsidRDefault="00063F8B">
            <w:pPr>
              <w:widowControl w:val="0"/>
              <w:rPr>
                <w:rFonts w:ascii="Arial" w:hAnsi="Arial" w:cs="ArialMT"/>
                <w:szCs w:val="20"/>
              </w:rPr>
            </w:pPr>
          </w:p>
        </w:tc>
      </w:tr>
      <w:tr w:rsidR="00063F8B" w14:paraId="7FF68ABE" w14:textId="77777777">
        <w:tc>
          <w:tcPr>
            <w:tcW w:w="5033" w:type="dxa"/>
            <w:tcBorders>
              <w:top w:val="nil"/>
              <w:left w:val="nil"/>
              <w:bottom w:val="nil"/>
              <w:right w:val="nil"/>
            </w:tcBorders>
            <w:shd w:val="clear" w:color="auto" w:fill="auto"/>
          </w:tcPr>
          <w:p w14:paraId="308CD60D" w14:textId="77777777" w:rsidR="00063F8B" w:rsidRDefault="00657C33">
            <w:pPr>
              <w:widowControl w:val="0"/>
              <w:rPr>
                <w:rFonts w:ascii="Arial" w:hAnsi="Arial" w:cs="ArialMT"/>
                <w:szCs w:val="20"/>
              </w:rPr>
            </w:pPr>
            <w:r>
              <w:rPr>
                <w:rFonts w:ascii="Arial" w:hAnsi="Arial" w:cs="ArialMT"/>
                <w:szCs w:val="20"/>
              </w:rPr>
              <w:t xml:space="preserve">          </w:t>
            </w:r>
            <w:r>
              <w:rPr>
                <w:rFonts w:ascii="Arial" w:hAnsi="Arial" w:cs="ArialMT"/>
                <w:noProof/>
                <w:szCs w:val="20"/>
                <w:lang w:eastAsia="de-DE"/>
              </w:rPr>
              <w:drawing>
                <wp:inline distT="0" distB="0" distL="0" distR="0" wp14:anchorId="506CD013" wp14:editId="79774AAE">
                  <wp:extent cx="2160270" cy="1440180"/>
                  <wp:effectExtent l="0" t="0" r="0"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7"/>
                          <pic:cNvPicPr>
                            <a:picLocks noChangeAspect="1" noChangeArrowheads="1"/>
                          </pic:cNvPicPr>
                        </pic:nvPicPr>
                        <pic:blipFill>
                          <a:blip r:embed="rId11"/>
                          <a:stretch>
                            <a:fillRect/>
                          </a:stretch>
                        </pic:blipFill>
                        <pic:spPr bwMode="auto">
                          <a:xfrm>
                            <a:off x="0" y="0"/>
                            <a:ext cx="2160270" cy="1440180"/>
                          </a:xfrm>
                          <a:prstGeom prst="rect">
                            <a:avLst/>
                          </a:prstGeom>
                        </pic:spPr>
                      </pic:pic>
                    </a:graphicData>
                  </a:graphic>
                </wp:inline>
              </w:drawing>
            </w:r>
          </w:p>
        </w:tc>
        <w:tc>
          <w:tcPr>
            <w:tcW w:w="5370" w:type="dxa"/>
            <w:tcBorders>
              <w:top w:val="nil"/>
              <w:left w:val="nil"/>
              <w:bottom w:val="nil"/>
              <w:right w:val="nil"/>
            </w:tcBorders>
            <w:shd w:val="clear" w:color="auto" w:fill="auto"/>
          </w:tcPr>
          <w:p w14:paraId="25FC87DE" w14:textId="77777777" w:rsidR="00063F8B" w:rsidRDefault="00657C33">
            <w:pPr>
              <w:widowControl w:val="0"/>
              <w:rPr>
                <w:rFonts w:ascii="Arial" w:hAnsi="Arial" w:cs="American Typewriter"/>
                <w:szCs w:val="22"/>
              </w:rPr>
            </w:pPr>
            <w:r>
              <w:rPr>
                <w:rFonts w:ascii="Arial" w:hAnsi="Arial" w:cs="ArialMT"/>
                <w:szCs w:val="20"/>
              </w:rPr>
              <w:t>Pressebild4_movival_App-Anwendung.jpg:</w:t>
            </w:r>
          </w:p>
          <w:p w14:paraId="63F50CA3" w14:textId="77777777" w:rsidR="00063F8B" w:rsidRDefault="00063F8B">
            <w:pPr>
              <w:widowControl w:val="0"/>
              <w:rPr>
                <w:rFonts w:ascii="Arial" w:hAnsi="Arial" w:cs="ArialMT"/>
                <w:szCs w:val="20"/>
              </w:rPr>
            </w:pPr>
          </w:p>
          <w:p w14:paraId="4AF2C3DF" w14:textId="77777777" w:rsidR="00063F8B" w:rsidRDefault="00657C33">
            <w:pPr>
              <w:pStyle w:val="EinfacherAbsatz"/>
              <w:rPr>
                <w:rFonts w:ascii="Arial" w:hAnsi="Arial" w:cs="Helvetica"/>
                <w:color w:val="313131"/>
                <w:szCs w:val="32"/>
              </w:rPr>
            </w:pPr>
            <w:r>
              <w:rPr>
                <w:rFonts w:ascii="Arial" w:hAnsi="Arial" w:cs="ArialMT"/>
                <w:szCs w:val="20"/>
              </w:rPr>
              <w:t xml:space="preserve">Nutzung der movival-App </w:t>
            </w:r>
          </w:p>
          <w:p w14:paraId="5E51291D" w14:textId="77777777" w:rsidR="00063F8B" w:rsidRDefault="00063F8B">
            <w:pPr>
              <w:pStyle w:val="EinfacherAbsatz"/>
              <w:rPr>
                <w:rFonts w:ascii="Arial" w:hAnsi="Arial" w:cs="Helvetica"/>
                <w:color w:val="313131"/>
                <w:szCs w:val="32"/>
              </w:rPr>
            </w:pPr>
          </w:p>
          <w:p w14:paraId="6AA314F9" w14:textId="77777777" w:rsidR="00063F8B" w:rsidRDefault="00657C33">
            <w:pPr>
              <w:pStyle w:val="EinfacherAbsatz"/>
              <w:rPr>
                <w:rFonts w:ascii="Arial" w:hAnsi="Arial" w:cs="American Typewriter"/>
                <w:color w:val="00000A"/>
                <w:szCs w:val="22"/>
              </w:rPr>
            </w:pPr>
            <w:r>
              <w:rPr>
                <w:rFonts w:ascii="Arial" w:hAnsi="Arial" w:cs="ArialMT"/>
                <w:szCs w:val="20"/>
              </w:rPr>
              <w:t>(© Priv.-Doz. Dr. med. Thomas Widmann)</w:t>
            </w:r>
          </w:p>
          <w:p w14:paraId="0D6893B0" w14:textId="77777777" w:rsidR="00063F8B" w:rsidRDefault="00063F8B">
            <w:pPr>
              <w:widowControl w:val="0"/>
              <w:rPr>
                <w:rFonts w:ascii="Arial" w:hAnsi="Arial" w:cs="ArialMT"/>
                <w:szCs w:val="20"/>
              </w:rPr>
            </w:pPr>
          </w:p>
        </w:tc>
      </w:tr>
    </w:tbl>
    <w:p w14:paraId="3035A9FD" w14:textId="77777777" w:rsidR="00063F8B" w:rsidRDefault="00063F8B">
      <w:pPr>
        <w:widowControl w:val="0"/>
        <w:rPr>
          <w:rFonts w:ascii="Arial" w:hAnsi="Arial" w:cs="ArialMT"/>
          <w:szCs w:val="20"/>
        </w:rPr>
      </w:pPr>
    </w:p>
    <w:p w14:paraId="15C71845" w14:textId="77777777" w:rsidR="00063F8B" w:rsidRDefault="00063F8B">
      <w:pPr>
        <w:widowControl w:val="0"/>
        <w:rPr>
          <w:rFonts w:ascii="Arial" w:hAnsi="Arial" w:cs="ArialMT"/>
          <w:szCs w:val="20"/>
        </w:rPr>
      </w:pPr>
    </w:p>
    <w:p w14:paraId="11FABBE0" w14:textId="77777777" w:rsidR="00063F8B" w:rsidRDefault="00063F8B">
      <w:pPr>
        <w:rPr>
          <w:rFonts w:hint="eastAsia"/>
        </w:rPr>
      </w:pPr>
    </w:p>
    <w:sectPr w:rsidR="00063F8B" w:rsidSect="005365BD">
      <w:pgSz w:w="11906" w:h="16838"/>
      <w:pgMar w:top="1559" w:right="849" w:bottom="720" w:left="992" w:header="0" w:footer="0" w:gutter="0"/>
      <w:cols w:space="720"/>
      <w:formProt w:val="0"/>
      <w:docGrid w:linePitch="240" w:charSpace="-614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22C0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22C080" w16cid:durableId="1E1AC0E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Franklin Gothic Medium">
    <w:altName w:val="Avenir Next Medium Italic"/>
    <w:panose1 w:val="020B0603020102020204"/>
    <w:charset w:val="00"/>
    <w:family w:val="swiss"/>
    <w:pitch w:val="variable"/>
    <w:sig w:usb0="00000287" w:usb1="00000000" w:usb2="00000000" w:usb3="00000000" w:csb0="0000009F" w:csb1="00000000"/>
  </w:font>
  <w:font w:name="Lucida Grande">
    <w:altName w:val="Segoe UI"/>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iberation Sans">
    <w:altName w:val="Arial"/>
    <w:charset w:val="01"/>
    <w:family w:val="swiss"/>
    <w:pitch w:val="variable"/>
  </w:font>
  <w:font w:name="Arial Unicode MS">
    <w:panose1 w:val="020B0604020202020204"/>
    <w:charset w:val="4E"/>
    <w:family w:val="auto"/>
    <w:pitch w:val="variable"/>
    <w:sig w:usb0="00000001" w:usb1="08070000" w:usb2="00000010" w:usb3="00000000" w:csb0="00020000" w:csb1="00000000"/>
  </w:font>
  <w:font w:name="MinionPro-Regular">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Arial-BoldMT">
    <w:altName w:val="Arial"/>
    <w:panose1 w:val="020B0704020202020204"/>
    <w:charset w:val="00"/>
    <w:family w:val="roman"/>
    <w:notTrueType/>
    <w:pitch w:val="default"/>
  </w:font>
  <w:font w:name="American Typewriter">
    <w:panose1 w:val="02090604020004020304"/>
    <w:charset w:val="00"/>
    <w:family w:val="auto"/>
    <w:pitch w:val="variable"/>
    <w:sig w:usb0="A000006F" w:usb1="00000019" w:usb2="00000000" w:usb3="00000000" w:csb0="0000011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6C828B2"/>
    <w:multiLevelType w:val="multilevel"/>
    <w:tmpl w:val="DF3C929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68886B50"/>
    <w:multiLevelType w:val="multilevel"/>
    <w:tmpl w:val="3294DCF4"/>
    <w:lvl w:ilvl="0">
      <w:start w:val="5"/>
      <w:numFmt w:val="bullet"/>
      <w:lvlText w:val="-"/>
      <w:lvlJc w:val="left"/>
      <w:pPr>
        <w:ind w:left="720" w:hanging="360"/>
      </w:pPr>
      <w:rPr>
        <w:rFonts w:ascii="Helvetica" w:hAnsi="Helvetica" w:cs="Helvetic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ander Gehring">
    <w15:presenceInfo w15:providerId="Windows Live" w15:userId="8fb8b85cb14405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F8B"/>
    <w:rsid w:val="000300EF"/>
    <w:rsid w:val="00063F8B"/>
    <w:rsid w:val="00086EA1"/>
    <w:rsid w:val="000E58D6"/>
    <w:rsid w:val="001202FE"/>
    <w:rsid w:val="00127A0E"/>
    <w:rsid w:val="0013019D"/>
    <w:rsid w:val="00161ED2"/>
    <w:rsid w:val="001B5BF6"/>
    <w:rsid w:val="001E1409"/>
    <w:rsid w:val="002831E8"/>
    <w:rsid w:val="002B2A44"/>
    <w:rsid w:val="002E011B"/>
    <w:rsid w:val="003600C1"/>
    <w:rsid w:val="00362856"/>
    <w:rsid w:val="003D71F9"/>
    <w:rsid w:val="004158F1"/>
    <w:rsid w:val="00423F10"/>
    <w:rsid w:val="00503EE8"/>
    <w:rsid w:val="00514E36"/>
    <w:rsid w:val="005365BD"/>
    <w:rsid w:val="005A2D25"/>
    <w:rsid w:val="005B5E87"/>
    <w:rsid w:val="006073BA"/>
    <w:rsid w:val="006312F6"/>
    <w:rsid w:val="00657C33"/>
    <w:rsid w:val="00715BE2"/>
    <w:rsid w:val="00733B39"/>
    <w:rsid w:val="00760B8D"/>
    <w:rsid w:val="00766217"/>
    <w:rsid w:val="00787EBD"/>
    <w:rsid w:val="00795041"/>
    <w:rsid w:val="007A3D34"/>
    <w:rsid w:val="00815AA4"/>
    <w:rsid w:val="0084270D"/>
    <w:rsid w:val="008D34FA"/>
    <w:rsid w:val="008F2872"/>
    <w:rsid w:val="0097175F"/>
    <w:rsid w:val="00991E1D"/>
    <w:rsid w:val="00A652FA"/>
    <w:rsid w:val="00B441E0"/>
    <w:rsid w:val="00B445FD"/>
    <w:rsid w:val="00B5679F"/>
    <w:rsid w:val="00B6063B"/>
    <w:rsid w:val="00BD6587"/>
    <w:rsid w:val="00BE51D6"/>
    <w:rsid w:val="00C11A85"/>
    <w:rsid w:val="00CA79CF"/>
    <w:rsid w:val="00D35EFB"/>
    <w:rsid w:val="00E40140"/>
    <w:rsid w:val="00E513B8"/>
    <w:rsid w:val="00F470E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A81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qFormat/>
    <w:pPr>
      <w:spacing w:after="360"/>
      <w:outlineLvl w:val="0"/>
    </w:pPr>
    <w:rPr>
      <w:rFonts w:ascii="Franklin Gothic Medium" w:hAnsi="Franklin Gothic Medium"/>
      <w:sz w:val="40"/>
      <w:szCs w:val="40"/>
    </w:rPr>
  </w:style>
  <w:style w:type="paragraph" w:customStyle="1" w:styleId="berschrift21">
    <w:name w:val="Überschrift 21"/>
    <w:basedOn w:val="berschrift11"/>
    <w:qFormat/>
    <w:pPr>
      <w:spacing w:after="120"/>
      <w:outlineLvl w:val="1"/>
    </w:pPr>
    <w:rPr>
      <w:sz w:val="28"/>
    </w:rPr>
  </w:style>
  <w:style w:type="character" w:customStyle="1" w:styleId="InternetLink">
    <w:name w:val="Internet Link"/>
    <w:basedOn w:val="Absatzstandardschriftart"/>
    <w:uiPriority w:val="99"/>
    <w:unhideWhenUsed/>
    <w:rsid w:val="00BE3A87"/>
    <w:rPr>
      <w:color w:val="0000FF" w:themeColor="hyperlink"/>
      <w:u w:val="single"/>
    </w:rPr>
  </w:style>
  <w:style w:type="character" w:customStyle="1" w:styleId="SprechblasentextZeichen">
    <w:name w:val="Sprechblasentext Zeichen"/>
    <w:basedOn w:val="Absatzstandardschriftart"/>
    <w:link w:val="Sprechblasentext"/>
    <w:uiPriority w:val="99"/>
    <w:semiHidden/>
    <w:qFormat/>
    <w:rsid w:val="004B463F"/>
    <w:rPr>
      <w:rFonts w:ascii="Lucida Grande" w:hAnsi="Lucida Grande" w:cs="Lucida Grande"/>
      <w:sz w:val="18"/>
      <w:szCs w:val="18"/>
    </w:rPr>
  </w:style>
  <w:style w:type="character" w:customStyle="1" w:styleId="ListLabel1">
    <w:name w:val="ListLabel 1"/>
    <w:qFormat/>
    <w:rPr>
      <w:rFonts w:eastAsia="MS Mincho" w:cs="Helvetica"/>
    </w:rPr>
  </w:style>
  <w:style w:type="character" w:customStyle="1" w:styleId="ListLabel2">
    <w:name w:val="ListLabel 2"/>
    <w:qFormat/>
    <w:rPr>
      <w:rFonts w:ascii="Arial" w:eastAsia="MS Mincho" w:hAnsi="Arial" w:cs="Helvetica"/>
    </w:rPr>
  </w:style>
  <w:style w:type="paragraph" w:customStyle="1" w:styleId="Heading">
    <w:name w:val="Heading"/>
    <w:basedOn w:val="Standard"/>
    <w:next w:val="Textkrper"/>
    <w:qFormat/>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customStyle="1" w:styleId="Beschriftung1">
    <w:name w:val="Beschriftung1"/>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EinfacherAbsatz">
    <w:name w:val="[Einfacher Absatz]"/>
    <w:basedOn w:val="Standard"/>
    <w:uiPriority w:val="99"/>
    <w:qFormat/>
    <w:rsid w:val="00F46FC7"/>
    <w:pPr>
      <w:widowControl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1867AC"/>
    <w:pPr>
      <w:ind w:left="720"/>
      <w:contextualSpacing/>
    </w:pPr>
  </w:style>
  <w:style w:type="paragraph" w:styleId="Sprechblasentext">
    <w:name w:val="Balloon Text"/>
    <w:basedOn w:val="Standard"/>
    <w:link w:val="SprechblasentextZeichen"/>
    <w:uiPriority w:val="99"/>
    <w:semiHidden/>
    <w:unhideWhenUsed/>
    <w:qFormat/>
    <w:rsid w:val="004B463F"/>
    <w:rPr>
      <w:rFonts w:ascii="Lucida Grande" w:hAnsi="Lucida Grande" w:cs="Lucida Grande"/>
      <w:sz w:val="18"/>
      <w:szCs w:val="18"/>
    </w:rPr>
  </w:style>
  <w:style w:type="table" w:styleId="Tabellenraster">
    <w:name w:val="Table Grid"/>
    <w:basedOn w:val="NormaleTabelle"/>
    <w:uiPriority w:val="59"/>
    <w:rsid w:val="00B57D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733B39"/>
    <w:rPr>
      <w:sz w:val="16"/>
      <w:szCs w:val="16"/>
    </w:rPr>
  </w:style>
  <w:style w:type="paragraph" w:styleId="Kommentartext">
    <w:name w:val="annotation text"/>
    <w:basedOn w:val="Standard"/>
    <w:link w:val="KommentartextZeichen"/>
    <w:uiPriority w:val="99"/>
    <w:semiHidden/>
    <w:unhideWhenUsed/>
    <w:rsid w:val="00733B39"/>
    <w:rPr>
      <w:sz w:val="20"/>
      <w:szCs w:val="20"/>
    </w:rPr>
  </w:style>
  <w:style w:type="character" w:customStyle="1" w:styleId="KommentartextZeichen">
    <w:name w:val="Kommentartext Zeichen"/>
    <w:basedOn w:val="Absatzstandardschriftart"/>
    <w:link w:val="Kommentartext"/>
    <w:uiPriority w:val="99"/>
    <w:semiHidden/>
    <w:rsid w:val="00733B39"/>
    <w:rPr>
      <w:sz w:val="20"/>
      <w:szCs w:val="20"/>
    </w:rPr>
  </w:style>
  <w:style w:type="paragraph" w:styleId="Kommentarthema">
    <w:name w:val="annotation subject"/>
    <w:basedOn w:val="Kommentartext"/>
    <w:next w:val="Kommentartext"/>
    <w:link w:val="KommentarthemaZeichen"/>
    <w:uiPriority w:val="99"/>
    <w:semiHidden/>
    <w:unhideWhenUsed/>
    <w:rsid w:val="00733B39"/>
    <w:rPr>
      <w:b/>
      <w:bCs/>
    </w:rPr>
  </w:style>
  <w:style w:type="character" w:customStyle="1" w:styleId="KommentarthemaZeichen">
    <w:name w:val="Kommentarthema Zeichen"/>
    <w:basedOn w:val="KommentartextZeichen"/>
    <w:link w:val="Kommentarthema"/>
    <w:uiPriority w:val="99"/>
    <w:semiHidden/>
    <w:rsid w:val="00733B3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qFormat/>
    <w:pPr>
      <w:spacing w:after="360"/>
      <w:outlineLvl w:val="0"/>
    </w:pPr>
    <w:rPr>
      <w:rFonts w:ascii="Franklin Gothic Medium" w:hAnsi="Franklin Gothic Medium"/>
      <w:sz w:val="40"/>
      <w:szCs w:val="40"/>
    </w:rPr>
  </w:style>
  <w:style w:type="paragraph" w:customStyle="1" w:styleId="berschrift21">
    <w:name w:val="Überschrift 21"/>
    <w:basedOn w:val="berschrift11"/>
    <w:qFormat/>
    <w:pPr>
      <w:spacing w:after="120"/>
      <w:outlineLvl w:val="1"/>
    </w:pPr>
    <w:rPr>
      <w:sz w:val="28"/>
    </w:rPr>
  </w:style>
  <w:style w:type="character" w:customStyle="1" w:styleId="InternetLink">
    <w:name w:val="Internet Link"/>
    <w:basedOn w:val="Absatzstandardschriftart"/>
    <w:uiPriority w:val="99"/>
    <w:unhideWhenUsed/>
    <w:rsid w:val="00BE3A87"/>
    <w:rPr>
      <w:color w:val="0000FF" w:themeColor="hyperlink"/>
      <w:u w:val="single"/>
    </w:rPr>
  </w:style>
  <w:style w:type="character" w:customStyle="1" w:styleId="SprechblasentextZeichen">
    <w:name w:val="Sprechblasentext Zeichen"/>
    <w:basedOn w:val="Absatzstandardschriftart"/>
    <w:link w:val="Sprechblasentext"/>
    <w:uiPriority w:val="99"/>
    <w:semiHidden/>
    <w:qFormat/>
    <w:rsid w:val="004B463F"/>
    <w:rPr>
      <w:rFonts w:ascii="Lucida Grande" w:hAnsi="Lucida Grande" w:cs="Lucida Grande"/>
      <w:sz w:val="18"/>
      <w:szCs w:val="18"/>
    </w:rPr>
  </w:style>
  <w:style w:type="character" w:customStyle="1" w:styleId="ListLabel1">
    <w:name w:val="ListLabel 1"/>
    <w:qFormat/>
    <w:rPr>
      <w:rFonts w:eastAsia="MS Mincho" w:cs="Helvetica"/>
    </w:rPr>
  </w:style>
  <w:style w:type="character" w:customStyle="1" w:styleId="ListLabel2">
    <w:name w:val="ListLabel 2"/>
    <w:qFormat/>
    <w:rPr>
      <w:rFonts w:ascii="Arial" w:eastAsia="MS Mincho" w:hAnsi="Arial" w:cs="Helvetica"/>
    </w:rPr>
  </w:style>
  <w:style w:type="paragraph" w:customStyle="1" w:styleId="Heading">
    <w:name w:val="Heading"/>
    <w:basedOn w:val="Standard"/>
    <w:next w:val="Textkrper"/>
    <w:qFormat/>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customStyle="1" w:styleId="Beschriftung1">
    <w:name w:val="Beschriftung1"/>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EinfacherAbsatz">
    <w:name w:val="[Einfacher Absatz]"/>
    <w:basedOn w:val="Standard"/>
    <w:uiPriority w:val="99"/>
    <w:qFormat/>
    <w:rsid w:val="00F46FC7"/>
    <w:pPr>
      <w:widowControl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1867AC"/>
    <w:pPr>
      <w:ind w:left="720"/>
      <w:contextualSpacing/>
    </w:pPr>
  </w:style>
  <w:style w:type="paragraph" w:styleId="Sprechblasentext">
    <w:name w:val="Balloon Text"/>
    <w:basedOn w:val="Standard"/>
    <w:link w:val="SprechblasentextZeichen"/>
    <w:uiPriority w:val="99"/>
    <w:semiHidden/>
    <w:unhideWhenUsed/>
    <w:qFormat/>
    <w:rsid w:val="004B463F"/>
    <w:rPr>
      <w:rFonts w:ascii="Lucida Grande" w:hAnsi="Lucida Grande" w:cs="Lucida Grande"/>
      <w:sz w:val="18"/>
      <w:szCs w:val="18"/>
    </w:rPr>
  </w:style>
  <w:style w:type="table" w:styleId="Tabellenraster">
    <w:name w:val="Table Grid"/>
    <w:basedOn w:val="NormaleTabelle"/>
    <w:uiPriority w:val="59"/>
    <w:rsid w:val="00B57D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733B39"/>
    <w:rPr>
      <w:sz w:val="16"/>
      <w:szCs w:val="16"/>
    </w:rPr>
  </w:style>
  <w:style w:type="paragraph" w:styleId="Kommentartext">
    <w:name w:val="annotation text"/>
    <w:basedOn w:val="Standard"/>
    <w:link w:val="KommentartextZeichen"/>
    <w:uiPriority w:val="99"/>
    <w:semiHidden/>
    <w:unhideWhenUsed/>
    <w:rsid w:val="00733B39"/>
    <w:rPr>
      <w:sz w:val="20"/>
      <w:szCs w:val="20"/>
    </w:rPr>
  </w:style>
  <w:style w:type="character" w:customStyle="1" w:styleId="KommentartextZeichen">
    <w:name w:val="Kommentartext Zeichen"/>
    <w:basedOn w:val="Absatzstandardschriftart"/>
    <w:link w:val="Kommentartext"/>
    <w:uiPriority w:val="99"/>
    <w:semiHidden/>
    <w:rsid w:val="00733B39"/>
    <w:rPr>
      <w:sz w:val="20"/>
      <w:szCs w:val="20"/>
    </w:rPr>
  </w:style>
  <w:style w:type="paragraph" w:styleId="Kommentarthema">
    <w:name w:val="annotation subject"/>
    <w:basedOn w:val="Kommentartext"/>
    <w:next w:val="Kommentartext"/>
    <w:link w:val="KommentarthemaZeichen"/>
    <w:uiPriority w:val="99"/>
    <w:semiHidden/>
    <w:unhideWhenUsed/>
    <w:rsid w:val="00733B39"/>
    <w:rPr>
      <w:b/>
      <w:bCs/>
    </w:rPr>
  </w:style>
  <w:style w:type="character" w:customStyle="1" w:styleId="KommentarthemaZeichen">
    <w:name w:val="Kommentarthema Zeichen"/>
    <w:basedOn w:val="KommentartextZeichen"/>
    <w:link w:val="Kommentarthema"/>
    <w:uiPriority w:val="99"/>
    <w:semiHidden/>
    <w:rsid w:val="00733B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7"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beatrix-luther@rittweger-team.de"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4105</Characters>
  <Application>Microsoft Macintosh Word</Application>
  <DocSecurity>0</DocSecurity>
  <Lines>34</Lines>
  <Paragraphs>9</Paragraphs>
  <ScaleCrop>false</ScaleCrop>
  <Company>RITTWEGER und TEAM</Company>
  <LinksUpToDate>false</LinksUpToDate>
  <CharactersWithSpaces>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Heiko Rittweger</dc:creator>
  <dc:description/>
  <cp:lastModifiedBy>Rittweger und Team</cp:lastModifiedBy>
  <cp:revision>4</cp:revision>
  <cp:lastPrinted>2018-01-26T12:36:00Z</cp:lastPrinted>
  <dcterms:created xsi:type="dcterms:W3CDTF">2018-01-31T11:10:00Z</dcterms:created>
  <dcterms:modified xsi:type="dcterms:W3CDTF">2018-02-01T13:04:00Z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RITTWEGER und TEAM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